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CD21" w14:textId="77777777" w:rsidR="00D116D1" w:rsidRPr="00D116D1" w:rsidRDefault="009E02C6" w:rsidP="00D116D1">
      <w:pPr>
        <w:pStyle w:val="Heading1"/>
        <w:jc w:val="left"/>
        <w:rPr>
          <w:rFonts w:ascii="Arial" w:hAnsi="Arial" w:cs="Arial"/>
          <w:color w:val="131313"/>
          <w:spacing w:val="-1"/>
          <w:szCs w:val="24"/>
        </w:rPr>
      </w:pPr>
      <w:r>
        <w:rPr>
          <w:rFonts w:ascii="Arial" w:hAnsi="Arial" w:cs="Arial"/>
          <w:szCs w:val="24"/>
        </w:rPr>
        <w:t>CCMI-SB</w:t>
      </w:r>
      <w:r w:rsidR="00C31843">
        <w:rPr>
          <w:rFonts w:ascii="Arial" w:hAnsi="Arial" w:cs="Arial"/>
          <w:szCs w:val="24"/>
        </w:rPr>
        <w:t>&lt;</w:t>
      </w:r>
      <w:r w:rsidR="00C31843" w:rsidRPr="00C31843">
        <w:rPr>
          <w:rFonts w:ascii="Arial" w:hAnsi="Arial" w:cs="Arial"/>
          <w:szCs w:val="24"/>
          <w:highlight w:val="yellow"/>
        </w:rPr>
        <w:t>Insert Office Symbol</w:t>
      </w:r>
      <w:r w:rsidR="00C31843">
        <w:rPr>
          <w:rFonts w:ascii="Arial" w:hAnsi="Arial" w:cs="Arial"/>
          <w:szCs w:val="24"/>
        </w:rPr>
        <w:t>&gt;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C31843">
        <w:rPr>
          <w:rFonts w:ascii="Arial" w:hAnsi="Arial" w:cs="Arial"/>
          <w:szCs w:val="24"/>
        </w:rPr>
        <w:t xml:space="preserve">      </w:t>
      </w:r>
      <w:r w:rsidR="00C31843" w:rsidRPr="00C31843">
        <w:rPr>
          <w:rFonts w:ascii="Arial" w:hAnsi="Arial" w:cs="Arial"/>
          <w:szCs w:val="24"/>
          <w:highlight w:val="yellow"/>
        </w:rPr>
        <w:t>XX Month 20XX</w:t>
      </w:r>
    </w:p>
    <w:p w14:paraId="6438CD22" w14:textId="77777777" w:rsidR="00D116D1" w:rsidRDefault="00D116D1" w:rsidP="00D116D1">
      <w:pPr>
        <w:pStyle w:val="Heading1"/>
        <w:jc w:val="left"/>
        <w:rPr>
          <w:rFonts w:ascii="Arial" w:hAnsi="Arial" w:cs="Arial"/>
          <w:color w:val="131313"/>
          <w:spacing w:val="-1"/>
          <w:szCs w:val="24"/>
        </w:rPr>
      </w:pPr>
    </w:p>
    <w:p w14:paraId="6438CD23" w14:textId="77777777" w:rsidR="00D116D1" w:rsidRPr="00D116D1" w:rsidRDefault="00D116D1" w:rsidP="00D116D1"/>
    <w:p w14:paraId="6438CD24" w14:textId="77777777" w:rsidR="00B040B7" w:rsidRPr="00C31843" w:rsidRDefault="00C31843" w:rsidP="00D116D1">
      <w:pPr>
        <w:pStyle w:val="Heading1"/>
        <w:jc w:val="left"/>
        <w:rPr>
          <w:rFonts w:ascii="Arial" w:hAnsi="Arial" w:cs="Arial"/>
          <w:color w:val="131313"/>
          <w:spacing w:val="-1"/>
          <w:szCs w:val="24"/>
          <w:highlight w:val="yellow"/>
        </w:rPr>
      </w:pPr>
      <w:r w:rsidRPr="00C31843">
        <w:rPr>
          <w:rFonts w:ascii="Arial" w:hAnsi="Arial" w:cs="Arial"/>
          <w:color w:val="131313"/>
          <w:spacing w:val="-1"/>
          <w:szCs w:val="24"/>
          <w:highlight w:val="yellow"/>
        </w:rPr>
        <w:t>Contractor Point of Contact</w:t>
      </w:r>
    </w:p>
    <w:p w14:paraId="6438CD25" w14:textId="77777777" w:rsidR="00B040B7" w:rsidRPr="00C31843" w:rsidRDefault="00943017" w:rsidP="00D116D1">
      <w:pPr>
        <w:pStyle w:val="Heading1"/>
        <w:jc w:val="left"/>
        <w:rPr>
          <w:rFonts w:ascii="Arial" w:hAnsi="Arial" w:cs="Arial"/>
          <w:color w:val="131313"/>
          <w:spacing w:val="-1"/>
          <w:szCs w:val="24"/>
          <w:highlight w:val="yellow"/>
        </w:rPr>
      </w:pPr>
      <w:r>
        <w:rPr>
          <w:rFonts w:ascii="Arial" w:hAnsi="Arial" w:cs="Arial"/>
          <w:color w:val="131313"/>
          <w:spacing w:val="-1"/>
          <w:szCs w:val="24"/>
          <w:highlight w:val="yellow"/>
        </w:rPr>
        <w:t xml:space="preserve">Small </w:t>
      </w:r>
      <w:r w:rsidR="00C31843" w:rsidRPr="00C31843">
        <w:rPr>
          <w:rFonts w:ascii="Arial" w:hAnsi="Arial" w:cs="Arial"/>
          <w:color w:val="131313"/>
          <w:spacing w:val="-1"/>
          <w:szCs w:val="24"/>
          <w:highlight w:val="yellow"/>
        </w:rPr>
        <w:t>Business Name</w:t>
      </w:r>
    </w:p>
    <w:p w14:paraId="6438CD26" w14:textId="77777777" w:rsidR="00B040B7" w:rsidRDefault="00943017" w:rsidP="00D116D1">
      <w:pPr>
        <w:pStyle w:val="Heading1"/>
        <w:jc w:val="left"/>
        <w:rPr>
          <w:rFonts w:ascii="Arial" w:hAnsi="Arial" w:cs="Arial"/>
          <w:color w:val="131313"/>
          <w:spacing w:val="-1"/>
          <w:szCs w:val="24"/>
        </w:rPr>
      </w:pPr>
      <w:r>
        <w:rPr>
          <w:rFonts w:ascii="Arial" w:hAnsi="Arial" w:cs="Arial"/>
          <w:color w:val="131313"/>
          <w:spacing w:val="-1"/>
          <w:szCs w:val="24"/>
          <w:highlight w:val="yellow"/>
        </w:rPr>
        <w:t xml:space="preserve">Small </w:t>
      </w:r>
      <w:r w:rsidR="00C31843" w:rsidRPr="00C31843">
        <w:rPr>
          <w:rFonts w:ascii="Arial" w:hAnsi="Arial" w:cs="Arial"/>
          <w:color w:val="131313"/>
          <w:spacing w:val="-1"/>
          <w:szCs w:val="24"/>
          <w:highlight w:val="yellow"/>
        </w:rPr>
        <w:t>Business Address</w:t>
      </w:r>
    </w:p>
    <w:p w14:paraId="6438CD27" w14:textId="77777777" w:rsidR="00D116D1" w:rsidRDefault="00D116D1" w:rsidP="00D116D1">
      <w:pPr>
        <w:rPr>
          <w:rFonts w:ascii="Arial" w:eastAsia="Arial" w:hAnsi="Arial" w:cs="Arial"/>
          <w:b/>
          <w:bCs/>
          <w:szCs w:val="24"/>
        </w:rPr>
      </w:pPr>
    </w:p>
    <w:p w14:paraId="6438CD28" w14:textId="77777777" w:rsidR="00D116D1" w:rsidRPr="00D116D1" w:rsidRDefault="00D116D1" w:rsidP="00D116D1">
      <w:pPr>
        <w:rPr>
          <w:rFonts w:ascii="Arial" w:eastAsia="Arial" w:hAnsi="Arial" w:cs="Arial"/>
          <w:b/>
          <w:bCs/>
          <w:szCs w:val="24"/>
        </w:rPr>
      </w:pPr>
    </w:p>
    <w:p w14:paraId="6438CD29" w14:textId="77777777" w:rsidR="00D116D1" w:rsidRDefault="00B040B7" w:rsidP="00D116D1">
      <w:pPr>
        <w:rPr>
          <w:rFonts w:ascii="Arial" w:hAnsi="Arial" w:cs="Arial"/>
          <w:color w:val="131313"/>
          <w:spacing w:val="-1"/>
          <w:szCs w:val="24"/>
        </w:rPr>
      </w:pPr>
      <w:r>
        <w:rPr>
          <w:rFonts w:ascii="Arial" w:hAnsi="Arial" w:cs="Arial"/>
          <w:color w:val="131313"/>
          <w:spacing w:val="-1"/>
          <w:szCs w:val="24"/>
        </w:rPr>
        <w:t xml:space="preserve">Dear </w:t>
      </w:r>
      <w:r w:rsidR="00C31843" w:rsidRPr="00C31843">
        <w:rPr>
          <w:rFonts w:ascii="Arial" w:hAnsi="Arial" w:cs="Arial"/>
          <w:color w:val="131313"/>
          <w:spacing w:val="-1"/>
          <w:szCs w:val="24"/>
          <w:highlight w:val="yellow"/>
        </w:rPr>
        <w:t>Contractor Point of Contact</w:t>
      </w:r>
      <w:r>
        <w:rPr>
          <w:rFonts w:ascii="Arial" w:hAnsi="Arial" w:cs="Arial"/>
          <w:color w:val="131313"/>
          <w:spacing w:val="-1"/>
          <w:szCs w:val="24"/>
        </w:rPr>
        <w:t>:</w:t>
      </w:r>
    </w:p>
    <w:p w14:paraId="6438CD2A" w14:textId="77777777" w:rsidR="00B040B7" w:rsidRDefault="00B040B7" w:rsidP="00D116D1">
      <w:pPr>
        <w:rPr>
          <w:rFonts w:ascii="Arial" w:hAnsi="Arial" w:cs="Arial"/>
          <w:color w:val="131313"/>
          <w:spacing w:val="-1"/>
          <w:szCs w:val="24"/>
        </w:rPr>
      </w:pPr>
    </w:p>
    <w:p w14:paraId="6438CD2B" w14:textId="77777777" w:rsidR="008F3ED4" w:rsidRPr="00660FD0" w:rsidRDefault="00B040B7" w:rsidP="00660FD0">
      <w:pPr>
        <w:rPr>
          <w:rFonts w:ascii="Arial" w:hAnsi="Arial" w:cs="Arial"/>
          <w:color w:val="131313"/>
          <w:spacing w:val="-1"/>
          <w:szCs w:val="24"/>
        </w:rPr>
      </w:pPr>
      <w:r>
        <w:rPr>
          <w:rFonts w:ascii="Arial" w:hAnsi="Arial" w:cs="Arial"/>
          <w:color w:val="131313"/>
          <w:spacing w:val="-1"/>
          <w:szCs w:val="24"/>
        </w:rPr>
        <w:tab/>
      </w:r>
      <w:r w:rsidR="00C31843">
        <w:rPr>
          <w:rFonts w:ascii="Arial" w:hAnsi="Arial" w:cs="Arial"/>
          <w:color w:val="131313"/>
          <w:spacing w:val="-1"/>
          <w:szCs w:val="24"/>
        </w:rPr>
        <w:t>The purpose of this letter is to request information in order to confirm</w:t>
      </w:r>
      <w:r w:rsidR="007E6F4D">
        <w:rPr>
          <w:rFonts w:ascii="Arial" w:hAnsi="Arial" w:cs="Arial"/>
          <w:color w:val="131313"/>
          <w:spacing w:val="-1"/>
          <w:szCs w:val="24"/>
        </w:rPr>
        <w:t xml:space="preserve"> your</w:t>
      </w:r>
      <w:r w:rsidR="00C31843">
        <w:rPr>
          <w:rFonts w:ascii="Arial" w:hAnsi="Arial" w:cs="Arial"/>
          <w:color w:val="131313"/>
          <w:spacing w:val="-1"/>
          <w:szCs w:val="24"/>
        </w:rPr>
        <w:t xml:space="preserve"> compliance with Limitations on Subcontracting, FAR Clause 52.219-14 (Deviation 2021-O0008).  In accordance with the terms of this contract, by submission of an offer and execution of a contract, the contractor agrees that it will not pay more that </w:t>
      </w:r>
      <w:r w:rsidR="00C31843" w:rsidRPr="00660FD0">
        <w:rPr>
          <w:rFonts w:ascii="Arial" w:hAnsi="Arial" w:cs="Arial"/>
          <w:color w:val="131313"/>
          <w:spacing w:val="-1"/>
          <w:szCs w:val="24"/>
          <w:highlight w:val="yellow"/>
        </w:rPr>
        <w:t>XX</w:t>
      </w:r>
      <w:r w:rsidR="00C31843">
        <w:rPr>
          <w:rFonts w:ascii="Arial" w:hAnsi="Arial" w:cs="Arial"/>
          <w:color w:val="131313"/>
          <w:spacing w:val="-1"/>
          <w:szCs w:val="24"/>
        </w:rPr>
        <w:t xml:space="preserve"> percent of the amount paid by the Government for contract performance to subcontractors that are not similarly situated entities.</w:t>
      </w:r>
      <w:r w:rsidR="00660FD0">
        <w:rPr>
          <w:rFonts w:ascii="Arial" w:hAnsi="Arial" w:cs="Arial"/>
          <w:color w:val="131313"/>
          <w:spacing w:val="-1"/>
          <w:szCs w:val="24"/>
        </w:rPr>
        <w:t xml:space="preserve">  In accordance with </w:t>
      </w:r>
      <w:r w:rsidR="00C53862" w:rsidRPr="00660FD0">
        <w:rPr>
          <w:rFonts w:ascii="Arial" w:hAnsi="Arial" w:cs="Arial"/>
          <w:bCs/>
          <w:color w:val="131313"/>
          <w:spacing w:val="-1"/>
          <w:szCs w:val="24"/>
        </w:rPr>
        <w:t>15 U.S.C. § 645(g)</w:t>
      </w:r>
      <w:r w:rsidR="00660FD0">
        <w:rPr>
          <w:rFonts w:ascii="Arial" w:hAnsi="Arial" w:cs="Arial"/>
          <w:bCs/>
          <w:color w:val="131313"/>
          <w:spacing w:val="-1"/>
          <w:szCs w:val="24"/>
        </w:rPr>
        <w:t xml:space="preserve">, the penalty for exceeding </w:t>
      </w:r>
      <w:r w:rsidR="007E6F4D">
        <w:rPr>
          <w:rFonts w:ascii="Arial" w:hAnsi="Arial" w:cs="Arial"/>
          <w:bCs/>
          <w:color w:val="131313"/>
          <w:spacing w:val="-1"/>
          <w:szCs w:val="24"/>
        </w:rPr>
        <w:t xml:space="preserve">the </w:t>
      </w:r>
      <w:r w:rsidR="00660FD0">
        <w:rPr>
          <w:rFonts w:ascii="Arial" w:hAnsi="Arial" w:cs="Arial"/>
          <w:bCs/>
          <w:color w:val="131313"/>
          <w:spacing w:val="-1"/>
          <w:szCs w:val="24"/>
        </w:rPr>
        <w:t xml:space="preserve">limitation on subcontracting is the greater of </w:t>
      </w:r>
      <w:r w:rsidR="00C35A99">
        <w:rPr>
          <w:rFonts w:ascii="Arial" w:hAnsi="Arial" w:cs="Arial"/>
          <w:bCs/>
          <w:color w:val="131313"/>
          <w:spacing w:val="-1"/>
          <w:szCs w:val="24"/>
        </w:rPr>
        <w:t xml:space="preserve">(A) </w:t>
      </w:r>
      <w:r w:rsidR="00660FD0">
        <w:rPr>
          <w:rFonts w:ascii="Arial" w:hAnsi="Arial" w:cs="Arial"/>
          <w:bCs/>
          <w:color w:val="131313"/>
          <w:spacing w:val="-1"/>
          <w:szCs w:val="24"/>
        </w:rPr>
        <w:t>$500,000 or</w:t>
      </w:r>
      <w:r w:rsidR="00C35A99">
        <w:rPr>
          <w:rFonts w:ascii="Arial" w:hAnsi="Arial" w:cs="Arial"/>
          <w:bCs/>
          <w:color w:val="131313"/>
          <w:spacing w:val="-1"/>
          <w:szCs w:val="24"/>
        </w:rPr>
        <w:t xml:space="preserve"> (B) t</w:t>
      </w:r>
      <w:r w:rsidR="00660FD0">
        <w:rPr>
          <w:rFonts w:ascii="Arial" w:hAnsi="Arial" w:cs="Arial"/>
          <w:bCs/>
          <w:color w:val="131313"/>
          <w:spacing w:val="-1"/>
          <w:szCs w:val="24"/>
        </w:rPr>
        <w:t xml:space="preserve">he dollar amount expended in excess of </w:t>
      </w:r>
      <w:r w:rsidR="00C35A99">
        <w:rPr>
          <w:rFonts w:ascii="Arial" w:hAnsi="Arial" w:cs="Arial"/>
          <w:bCs/>
          <w:color w:val="131313"/>
          <w:spacing w:val="-1"/>
          <w:szCs w:val="24"/>
        </w:rPr>
        <w:t>permitted</w:t>
      </w:r>
      <w:r w:rsidR="00660FD0">
        <w:rPr>
          <w:rFonts w:ascii="Arial" w:hAnsi="Arial" w:cs="Arial"/>
          <w:bCs/>
          <w:color w:val="131313"/>
          <w:spacing w:val="-1"/>
          <w:szCs w:val="24"/>
        </w:rPr>
        <w:t xml:space="preserve"> levels by the entity on subcontractors.</w:t>
      </w:r>
    </w:p>
    <w:p w14:paraId="6438CD2C" w14:textId="77777777" w:rsidR="007E6F4D" w:rsidRDefault="007E6F4D" w:rsidP="00D116D1">
      <w:pPr>
        <w:rPr>
          <w:rFonts w:ascii="Arial" w:hAnsi="Arial" w:cs="Arial"/>
          <w:color w:val="131313"/>
          <w:spacing w:val="-1"/>
          <w:szCs w:val="24"/>
        </w:rPr>
      </w:pPr>
    </w:p>
    <w:p w14:paraId="6438CD2D" w14:textId="77777777" w:rsidR="00C31843" w:rsidRDefault="007E6F4D" w:rsidP="00D116D1">
      <w:pPr>
        <w:rPr>
          <w:rFonts w:ascii="Arial" w:hAnsi="Arial" w:cs="Arial"/>
          <w:color w:val="131313"/>
          <w:spacing w:val="-1"/>
          <w:szCs w:val="24"/>
        </w:rPr>
      </w:pPr>
      <w:r>
        <w:rPr>
          <w:rFonts w:ascii="Arial" w:hAnsi="Arial" w:cs="Arial"/>
          <w:color w:val="131313"/>
          <w:spacing w:val="-1"/>
          <w:szCs w:val="24"/>
        </w:rPr>
        <w:t xml:space="preserve">     </w:t>
      </w:r>
      <w:r w:rsidR="00660FD0">
        <w:rPr>
          <w:rFonts w:ascii="Arial" w:hAnsi="Arial" w:cs="Arial"/>
          <w:color w:val="131313"/>
          <w:spacing w:val="-1"/>
          <w:szCs w:val="24"/>
        </w:rPr>
        <w:t xml:space="preserve">Please complete and return the </w:t>
      </w:r>
      <w:r w:rsidR="00823E00">
        <w:rPr>
          <w:rFonts w:ascii="Arial" w:hAnsi="Arial" w:cs="Arial"/>
          <w:color w:val="131313"/>
          <w:spacing w:val="-1"/>
          <w:szCs w:val="24"/>
        </w:rPr>
        <w:t>Limitations on Subcontracting Review document</w:t>
      </w:r>
      <w:r w:rsidR="00660FD0">
        <w:rPr>
          <w:rFonts w:ascii="Arial" w:hAnsi="Arial" w:cs="Arial"/>
          <w:color w:val="131313"/>
          <w:spacing w:val="-1"/>
          <w:szCs w:val="24"/>
        </w:rPr>
        <w:t xml:space="preserve"> enclosed with this letter to the undersigned via e-mail by &lt;date and time group&gt;.</w:t>
      </w:r>
      <w:r w:rsidR="00C35A99">
        <w:rPr>
          <w:rFonts w:ascii="Arial" w:hAnsi="Arial" w:cs="Arial"/>
          <w:color w:val="131313"/>
          <w:spacing w:val="-1"/>
          <w:szCs w:val="24"/>
        </w:rPr>
        <w:t xml:space="preserve">  Also, be advised that we will be conducting periodic compliance checks and may request additional information, as specified in FAR Clause 52.219-14 (Deviation 2021-O0008).</w:t>
      </w:r>
    </w:p>
    <w:p w14:paraId="6438CD2E" w14:textId="77777777" w:rsidR="00C31843" w:rsidRDefault="00C31843" w:rsidP="00D116D1">
      <w:pPr>
        <w:rPr>
          <w:rFonts w:ascii="Arial" w:hAnsi="Arial" w:cs="Arial"/>
          <w:color w:val="131313"/>
          <w:spacing w:val="-1"/>
          <w:szCs w:val="24"/>
        </w:rPr>
      </w:pPr>
    </w:p>
    <w:p w14:paraId="6438CD2F" w14:textId="77777777" w:rsidR="00B040B7" w:rsidRDefault="00B040B7" w:rsidP="00B040B7">
      <w:pPr>
        <w:tabs>
          <w:tab w:val="clear" w:pos="720"/>
          <w:tab w:val="clear" w:pos="4680"/>
        </w:tabs>
        <w:autoSpaceDE w:val="0"/>
        <w:autoSpaceDN w:val="0"/>
        <w:adjustRightInd w:val="0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ab/>
        <w:t xml:space="preserve">Please feel free to contact me via email at </w:t>
      </w:r>
      <w:r w:rsidR="00C35A99" w:rsidRPr="00C35A99">
        <w:rPr>
          <w:rFonts w:ascii="Helvetica" w:hAnsi="Helvetica" w:cs="Helvetica"/>
          <w:szCs w:val="24"/>
          <w:highlight w:val="yellow"/>
        </w:rPr>
        <w:t>XXX@</w:t>
      </w:r>
      <w:r w:rsidR="00BC3A62">
        <w:rPr>
          <w:rFonts w:ascii="Helvetica" w:hAnsi="Helvetica" w:cs="Helvetica"/>
          <w:szCs w:val="24"/>
          <w:highlight w:val="yellow"/>
        </w:rPr>
        <w:t>army</w:t>
      </w:r>
      <w:r w:rsidR="00C35A99" w:rsidRPr="00C35A99">
        <w:rPr>
          <w:rFonts w:ascii="Helvetica" w:hAnsi="Helvetica" w:cs="Helvetica"/>
          <w:szCs w:val="24"/>
          <w:highlight w:val="yellow"/>
        </w:rPr>
        <w:t>.mil</w:t>
      </w:r>
      <w:r>
        <w:rPr>
          <w:rFonts w:ascii="Helvetica" w:hAnsi="Helvetica" w:cs="Helvetica"/>
          <w:szCs w:val="24"/>
        </w:rPr>
        <w:t xml:space="preserve"> or </w:t>
      </w:r>
      <w:r w:rsidR="00C35A99">
        <w:rPr>
          <w:rFonts w:ascii="Helvetica" w:hAnsi="Helvetica" w:cs="Helvetica"/>
          <w:szCs w:val="24"/>
        </w:rPr>
        <w:t xml:space="preserve">by phone </w:t>
      </w:r>
      <w:r w:rsidRPr="00C35A99">
        <w:rPr>
          <w:rFonts w:ascii="Helvetica" w:hAnsi="Helvetica" w:cs="Helvetica"/>
          <w:szCs w:val="24"/>
          <w:highlight w:val="yellow"/>
        </w:rPr>
        <w:t>at (</w:t>
      </w:r>
      <w:r w:rsidR="00C35A99" w:rsidRPr="00C35A99">
        <w:rPr>
          <w:rFonts w:ascii="Helvetica" w:hAnsi="Helvetica" w:cs="Helvetica"/>
          <w:szCs w:val="24"/>
          <w:highlight w:val="yellow"/>
        </w:rPr>
        <w:t>XXX</w:t>
      </w:r>
      <w:r w:rsidRPr="00C35A99">
        <w:rPr>
          <w:rFonts w:ascii="Helvetica" w:hAnsi="Helvetica" w:cs="Helvetica"/>
          <w:szCs w:val="24"/>
          <w:highlight w:val="yellow"/>
        </w:rPr>
        <w:t xml:space="preserve">) </w:t>
      </w:r>
      <w:r w:rsidR="00C35A99" w:rsidRPr="00C35A99">
        <w:rPr>
          <w:rFonts w:ascii="Helvetica" w:hAnsi="Helvetica" w:cs="Helvetica"/>
          <w:szCs w:val="24"/>
          <w:highlight w:val="yellow"/>
        </w:rPr>
        <w:t>XXX</w:t>
      </w:r>
      <w:r w:rsidRPr="00C35A99">
        <w:rPr>
          <w:rFonts w:ascii="Helvetica" w:hAnsi="Helvetica" w:cs="Helvetica"/>
          <w:szCs w:val="24"/>
          <w:highlight w:val="yellow"/>
        </w:rPr>
        <w:t>-</w:t>
      </w:r>
      <w:r w:rsidR="00C35A99" w:rsidRPr="00C35A99">
        <w:rPr>
          <w:rFonts w:ascii="Helvetica" w:hAnsi="Helvetica" w:cs="Helvetica"/>
          <w:szCs w:val="24"/>
          <w:highlight w:val="yellow"/>
        </w:rPr>
        <w:t>XXX</w:t>
      </w:r>
      <w:r>
        <w:rPr>
          <w:rFonts w:ascii="Helvetica" w:hAnsi="Helvetica" w:cs="Helvetica"/>
          <w:szCs w:val="24"/>
        </w:rPr>
        <w:t xml:space="preserve"> if you have any additional questions or concerns.</w:t>
      </w:r>
    </w:p>
    <w:p w14:paraId="6438CD30" w14:textId="77777777" w:rsidR="00B040B7" w:rsidRPr="00B040B7" w:rsidRDefault="00B040B7" w:rsidP="00B040B7">
      <w:pPr>
        <w:tabs>
          <w:tab w:val="clear" w:pos="360"/>
          <w:tab w:val="clear" w:pos="720"/>
          <w:tab w:val="clear" w:pos="4680"/>
        </w:tabs>
        <w:autoSpaceDE w:val="0"/>
        <w:autoSpaceDN w:val="0"/>
        <w:adjustRightInd w:val="0"/>
        <w:ind w:firstLine="720"/>
        <w:rPr>
          <w:rFonts w:ascii="Helvetica" w:hAnsi="Helvetica" w:cs="Helvetica"/>
          <w:szCs w:val="24"/>
        </w:rPr>
      </w:pPr>
    </w:p>
    <w:p w14:paraId="6438CD31" w14:textId="77777777" w:rsidR="00D116D1" w:rsidRPr="00D116D1" w:rsidRDefault="00B040B7" w:rsidP="00D116D1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ab/>
      </w:r>
    </w:p>
    <w:p w14:paraId="6438CD32" w14:textId="77777777" w:rsidR="00D116D1" w:rsidRPr="00D116D1" w:rsidRDefault="00D116D1" w:rsidP="00D116D1">
      <w:pPr>
        <w:rPr>
          <w:rFonts w:ascii="Arial" w:eastAsia="Arial" w:hAnsi="Arial" w:cs="Arial"/>
          <w:szCs w:val="24"/>
        </w:rPr>
      </w:pPr>
    </w:p>
    <w:p w14:paraId="6438CD33" w14:textId="77777777" w:rsidR="00D116D1" w:rsidRPr="00D116D1" w:rsidRDefault="00D116D1" w:rsidP="00D116D1">
      <w:pPr>
        <w:rPr>
          <w:rFonts w:ascii="Arial" w:eastAsia="Arial" w:hAnsi="Arial" w:cs="Arial"/>
          <w:szCs w:val="24"/>
        </w:rPr>
      </w:pPr>
    </w:p>
    <w:p w14:paraId="6438CD34" w14:textId="77777777" w:rsidR="00D116D1" w:rsidRPr="00943017" w:rsidRDefault="00C35A99" w:rsidP="00D116D1">
      <w:pPr>
        <w:rPr>
          <w:rFonts w:ascii="Arial" w:eastAsia="Arial" w:hAnsi="Arial" w:cs="Arial"/>
          <w:szCs w:val="24"/>
          <w:highlight w:val="yellow"/>
        </w:rPr>
      </w:pP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</w:rPr>
        <w:tab/>
        <w:t>&lt;</w:t>
      </w:r>
      <w:r w:rsidRPr="00943017">
        <w:rPr>
          <w:rFonts w:ascii="Arial" w:eastAsia="Arial" w:hAnsi="Arial" w:cs="Arial"/>
          <w:szCs w:val="24"/>
          <w:highlight w:val="yellow"/>
        </w:rPr>
        <w:t>KO Signature&gt;</w:t>
      </w:r>
    </w:p>
    <w:p w14:paraId="6438CD35" w14:textId="77777777" w:rsidR="00D116D1" w:rsidRPr="00943017" w:rsidRDefault="00C35A99" w:rsidP="00D116D1">
      <w:pPr>
        <w:pStyle w:val="BodyText"/>
        <w:jc w:val="center"/>
        <w:rPr>
          <w:rFonts w:ascii="Arial" w:hAnsi="Arial" w:cs="Arial"/>
          <w:b w:val="0"/>
          <w:sz w:val="24"/>
          <w:szCs w:val="24"/>
          <w:highlight w:val="yellow"/>
        </w:rPr>
      </w:pPr>
      <w:r w:rsidRPr="00943017">
        <w:rPr>
          <w:rFonts w:ascii="Arial" w:hAnsi="Arial" w:cs="Arial"/>
          <w:b w:val="0"/>
          <w:sz w:val="24"/>
          <w:szCs w:val="24"/>
          <w:highlight w:val="yellow"/>
        </w:rPr>
        <w:tab/>
      </w:r>
      <w:r w:rsidRPr="00943017">
        <w:rPr>
          <w:rFonts w:ascii="Arial" w:hAnsi="Arial" w:cs="Arial"/>
          <w:b w:val="0"/>
          <w:sz w:val="24"/>
          <w:szCs w:val="24"/>
          <w:highlight w:val="yellow"/>
        </w:rPr>
        <w:tab/>
        <w:t xml:space="preserve">          &lt;KO NAME&gt;  </w:t>
      </w:r>
    </w:p>
    <w:p w14:paraId="6438CD36" w14:textId="77777777" w:rsidR="00300668" w:rsidRDefault="00D116D1" w:rsidP="00C35A99">
      <w:pPr>
        <w:pStyle w:val="BodyText"/>
        <w:rPr>
          <w:rFonts w:ascii="Arial" w:hAnsi="Arial" w:cs="Arial"/>
          <w:b w:val="0"/>
          <w:spacing w:val="-1"/>
          <w:sz w:val="24"/>
          <w:szCs w:val="24"/>
        </w:rPr>
      </w:pPr>
      <w:r w:rsidRPr="00943017">
        <w:rPr>
          <w:rFonts w:ascii="Arial" w:hAnsi="Arial" w:cs="Arial"/>
          <w:b w:val="0"/>
          <w:spacing w:val="-1"/>
          <w:sz w:val="24"/>
          <w:szCs w:val="24"/>
          <w:highlight w:val="yellow"/>
        </w:rPr>
        <w:tab/>
      </w:r>
      <w:r w:rsidRPr="00943017">
        <w:rPr>
          <w:rFonts w:ascii="Arial" w:hAnsi="Arial" w:cs="Arial"/>
          <w:b w:val="0"/>
          <w:spacing w:val="-1"/>
          <w:sz w:val="24"/>
          <w:szCs w:val="24"/>
          <w:highlight w:val="yellow"/>
        </w:rPr>
        <w:tab/>
        <w:t xml:space="preserve">                                            </w:t>
      </w:r>
      <w:r w:rsidR="00C35A99" w:rsidRPr="00943017">
        <w:rPr>
          <w:rFonts w:ascii="Arial" w:hAnsi="Arial" w:cs="Arial"/>
          <w:b w:val="0"/>
          <w:spacing w:val="-1"/>
          <w:sz w:val="24"/>
          <w:szCs w:val="24"/>
          <w:highlight w:val="yellow"/>
        </w:rPr>
        <w:tab/>
        <w:t>&lt;KO Signature Block Information&gt;</w:t>
      </w:r>
    </w:p>
    <w:p w14:paraId="6438CD37" w14:textId="77777777" w:rsidR="00300668" w:rsidRPr="00300668" w:rsidRDefault="00300668" w:rsidP="00D116D1">
      <w:pPr>
        <w:pStyle w:val="BodyText"/>
        <w:rPr>
          <w:rFonts w:ascii="Arial" w:hAnsi="Arial" w:cs="Arial"/>
          <w:b w:val="0"/>
          <w:spacing w:val="-1"/>
          <w:sz w:val="24"/>
          <w:szCs w:val="24"/>
        </w:rPr>
      </w:pPr>
      <w:r>
        <w:rPr>
          <w:rFonts w:ascii="Arial" w:hAnsi="Arial" w:cs="Arial"/>
          <w:b w:val="0"/>
          <w:spacing w:val="-1"/>
          <w:sz w:val="24"/>
          <w:szCs w:val="24"/>
        </w:rPr>
        <w:tab/>
      </w:r>
      <w:r>
        <w:rPr>
          <w:rFonts w:ascii="Arial" w:hAnsi="Arial" w:cs="Arial"/>
          <w:b w:val="0"/>
          <w:spacing w:val="-1"/>
          <w:sz w:val="24"/>
          <w:szCs w:val="24"/>
        </w:rPr>
        <w:tab/>
      </w:r>
      <w:r>
        <w:rPr>
          <w:rFonts w:ascii="Arial" w:hAnsi="Arial" w:cs="Arial"/>
          <w:b w:val="0"/>
          <w:spacing w:val="-1"/>
          <w:sz w:val="24"/>
          <w:szCs w:val="24"/>
        </w:rPr>
        <w:tab/>
      </w:r>
    </w:p>
    <w:p w14:paraId="6438CD38" w14:textId="677A64A4" w:rsidR="005F1149" w:rsidRDefault="005F1149">
      <w:pPr>
        <w:tabs>
          <w:tab w:val="clear" w:pos="360"/>
          <w:tab w:val="clear" w:pos="720"/>
          <w:tab w:val="clear" w:pos="4680"/>
        </w:tabs>
        <w:rPr>
          <w:ins w:id="0" w:author="Sanchez, Robert L (Bob) JR CIV USARMY ACC MICC (USA)" w:date="2026-07-28T14:18:00Z" w16du:dateUtc="2026-07-28T19:18:00Z"/>
          <w:rFonts w:ascii="Arial" w:hAnsi="Arial" w:cs="Arial"/>
          <w:szCs w:val="24"/>
        </w:rPr>
      </w:pPr>
      <w:ins w:id="1" w:author="Sanchez, Robert L (Bob) JR CIV USARMY ACC MICC (USA)" w:date="2026-07-28T14:18:00Z" w16du:dateUtc="2026-07-28T19:18:00Z">
        <w:r>
          <w:rPr>
            <w:rFonts w:ascii="Arial" w:hAnsi="Arial" w:cs="Arial"/>
            <w:szCs w:val="24"/>
          </w:rPr>
          <w:br w:type="page"/>
        </w:r>
      </w:ins>
    </w:p>
    <w:p w14:paraId="5D73D5B9" w14:textId="77777777" w:rsidR="00217EE8" w:rsidDel="005F1149" w:rsidRDefault="00217EE8" w:rsidP="00D116D1">
      <w:pPr>
        <w:rPr>
          <w:del w:id="2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39" w14:textId="3D8EB2A3" w:rsidR="00C35A99" w:rsidDel="005F1149" w:rsidRDefault="00C35A99" w:rsidP="00D116D1">
      <w:pPr>
        <w:rPr>
          <w:del w:id="3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3A" w14:textId="0ABAB1E9" w:rsidR="00C35A99" w:rsidDel="005F1149" w:rsidRDefault="00C35A99" w:rsidP="00D116D1">
      <w:pPr>
        <w:rPr>
          <w:del w:id="4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3B" w14:textId="444E00EE" w:rsidR="00C35A99" w:rsidDel="005F1149" w:rsidRDefault="00C35A99" w:rsidP="00D116D1">
      <w:pPr>
        <w:rPr>
          <w:del w:id="5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3C" w14:textId="7DFDB1E0" w:rsidR="00C35A99" w:rsidDel="005F1149" w:rsidRDefault="00C35A99" w:rsidP="00D116D1">
      <w:pPr>
        <w:rPr>
          <w:del w:id="6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3D" w14:textId="28920B94" w:rsidR="00C35A99" w:rsidDel="005F1149" w:rsidRDefault="00C35A99" w:rsidP="00D116D1">
      <w:pPr>
        <w:rPr>
          <w:del w:id="7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3E" w14:textId="03A4B80B" w:rsidR="00C35A99" w:rsidDel="005F1149" w:rsidRDefault="00C35A99" w:rsidP="00D116D1">
      <w:pPr>
        <w:rPr>
          <w:del w:id="8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3F" w14:textId="2F3B85F5" w:rsidR="00C35A99" w:rsidDel="005F1149" w:rsidRDefault="00C35A99" w:rsidP="00D116D1">
      <w:pPr>
        <w:rPr>
          <w:del w:id="9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40" w14:textId="3DFE9E98" w:rsidR="00C35A99" w:rsidDel="005F1149" w:rsidRDefault="00C35A99" w:rsidP="00D116D1">
      <w:pPr>
        <w:rPr>
          <w:del w:id="10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41" w14:textId="1B125BE9" w:rsidR="00C35A99" w:rsidDel="005F1149" w:rsidRDefault="00C35A99" w:rsidP="00D116D1">
      <w:pPr>
        <w:rPr>
          <w:del w:id="11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42" w14:textId="2D7DFFC2" w:rsidR="00C35A99" w:rsidDel="005F1149" w:rsidRDefault="00C35A99" w:rsidP="00D116D1">
      <w:pPr>
        <w:rPr>
          <w:del w:id="12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43" w14:textId="21C4754C" w:rsidR="00C35A99" w:rsidDel="007F3D8F" w:rsidRDefault="00C35A99" w:rsidP="00D116D1">
      <w:pPr>
        <w:rPr>
          <w:del w:id="13" w:author="Sanchez, Robert L (Bob) JR CIV USARMY ACC MICC (USA)" w:date="2026-07-28T14:18:00Z" w16du:dateUtc="2026-07-28T19:18:00Z"/>
          <w:rFonts w:ascii="Arial" w:hAnsi="Arial" w:cs="Arial"/>
          <w:szCs w:val="24"/>
        </w:rPr>
      </w:pPr>
    </w:p>
    <w:p w14:paraId="6438CD44" w14:textId="77777777" w:rsidR="00C35A99" w:rsidRPr="007F3D8F" w:rsidRDefault="00823E00" w:rsidP="00C35A99">
      <w:pPr>
        <w:spacing w:line="100" w:lineRule="atLeast"/>
        <w:jc w:val="center"/>
        <w:rPr>
          <w:rFonts w:ascii="Arial" w:hAnsi="Arial" w:cs="Arial"/>
          <w:b/>
          <w:szCs w:val="24"/>
          <w:u w:val="single"/>
          <w:rPrChange w:id="14" w:author="Sanchez, Robert L (Bob) JR CIV USARMY ACC MICC (USA)" w:date="2026-07-28T14:17:00Z" w16du:dateUtc="2026-07-28T19:17:00Z">
            <w:rPr>
              <w:b/>
              <w:szCs w:val="24"/>
              <w:u w:val="single"/>
            </w:rPr>
          </w:rPrChange>
        </w:rPr>
      </w:pPr>
      <w:r w:rsidRPr="007F3D8F">
        <w:rPr>
          <w:rFonts w:ascii="Arial" w:hAnsi="Arial" w:cs="Arial"/>
          <w:b/>
          <w:szCs w:val="24"/>
          <w:u w:val="single"/>
          <w:rPrChange w:id="15" w:author="Sanchez, Robert L (Bob) JR CIV USARMY ACC MICC (USA)" w:date="2026-07-28T14:17:00Z" w16du:dateUtc="2026-07-28T19:17:00Z">
            <w:rPr>
              <w:b/>
              <w:szCs w:val="24"/>
              <w:u w:val="single"/>
            </w:rPr>
          </w:rPrChange>
        </w:rPr>
        <w:t>Limitations on Subcontracting Review for (</w:t>
      </w:r>
      <w:r w:rsidR="00A7324E" w:rsidRPr="007F3D8F">
        <w:rPr>
          <w:rFonts w:ascii="Arial" w:hAnsi="Arial" w:cs="Arial"/>
          <w:b/>
          <w:szCs w:val="24"/>
          <w:highlight w:val="yellow"/>
          <w:u w:val="single"/>
          <w:rPrChange w:id="16" w:author="Sanchez, Robert L (Bob) JR CIV USARMY ACC MICC (USA)" w:date="2026-07-28T14:17:00Z" w16du:dateUtc="2026-07-28T19:17:00Z">
            <w:rPr>
              <w:b/>
              <w:szCs w:val="24"/>
              <w:highlight w:val="yellow"/>
              <w:u w:val="single"/>
            </w:rPr>
          </w:rPrChange>
        </w:rPr>
        <w:t>Solicitation</w:t>
      </w:r>
      <w:r w:rsidRPr="007F3D8F">
        <w:rPr>
          <w:rFonts w:ascii="Arial" w:hAnsi="Arial" w:cs="Arial"/>
          <w:b/>
          <w:szCs w:val="24"/>
          <w:highlight w:val="yellow"/>
          <w:u w:val="single"/>
          <w:rPrChange w:id="17" w:author="Sanchez, Robert L (Bob) JR CIV USARMY ACC MICC (USA)" w:date="2026-07-28T14:17:00Z" w16du:dateUtc="2026-07-28T19:17:00Z">
            <w:rPr>
              <w:b/>
              <w:szCs w:val="24"/>
              <w:highlight w:val="yellow"/>
              <w:u w:val="single"/>
            </w:rPr>
          </w:rPrChange>
        </w:rPr>
        <w:t>/Contract Number</w:t>
      </w:r>
      <w:r w:rsidRPr="007F3D8F">
        <w:rPr>
          <w:rFonts w:ascii="Arial" w:hAnsi="Arial" w:cs="Arial"/>
          <w:b/>
          <w:szCs w:val="24"/>
          <w:u w:val="single"/>
          <w:rPrChange w:id="18" w:author="Sanchez, Robert L (Bob) JR CIV USARMY ACC MICC (USA)" w:date="2026-07-28T14:17:00Z" w16du:dateUtc="2026-07-28T19:17:00Z">
            <w:rPr>
              <w:b/>
              <w:szCs w:val="24"/>
              <w:u w:val="single"/>
            </w:rPr>
          </w:rPrChange>
        </w:rPr>
        <w:t>)</w:t>
      </w:r>
    </w:p>
    <w:p w14:paraId="6438CD45" w14:textId="77777777" w:rsidR="00C35A99" w:rsidRPr="007F3D8F" w:rsidRDefault="00C35A99" w:rsidP="00C35A99">
      <w:pPr>
        <w:spacing w:line="100" w:lineRule="atLeast"/>
        <w:jc w:val="center"/>
        <w:rPr>
          <w:rFonts w:ascii="Arial" w:hAnsi="Arial" w:cs="Arial"/>
          <w:b/>
          <w:szCs w:val="24"/>
          <w:u w:val="single"/>
          <w:rPrChange w:id="19" w:author="Sanchez, Robert L (Bob) JR CIV USARMY ACC MICC (USA)" w:date="2026-07-28T14:17:00Z" w16du:dateUtc="2026-07-28T19:17:00Z">
            <w:rPr>
              <w:b/>
              <w:szCs w:val="24"/>
              <w:u w:val="single"/>
            </w:rPr>
          </w:rPrChange>
        </w:rPr>
      </w:pPr>
    </w:p>
    <w:p w14:paraId="6438CD46" w14:textId="77777777" w:rsidR="00C35A99" w:rsidRPr="007F3D8F" w:rsidRDefault="00C35A99" w:rsidP="00C35A99">
      <w:pPr>
        <w:spacing w:line="100" w:lineRule="atLeast"/>
        <w:rPr>
          <w:rFonts w:ascii="Arial" w:hAnsi="Arial" w:cs="Arial"/>
          <w:szCs w:val="24"/>
          <w:rPrChange w:id="20" w:author="Sanchez, Robert L (Bob) JR CIV USARMY ACC MICC (USA)" w:date="2026-07-28T14:17:00Z" w16du:dateUtc="2026-07-28T19:17:00Z">
            <w:rPr>
              <w:szCs w:val="24"/>
            </w:rPr>
          </w:rPrChange>
        </w:rPr>
      </w:pPr>
    </w:p>
    <w:p w14:paraId="6438CD47" w14:textId="77777777" w:rsidR="00C35A99" w:rsidRPr="007F3D8F" w:rsidRDefault="00C35A99" w:rsidP="00C35A99">
      <w:pPr>
        <w:spacing w:line="100" w:lineRule="atLeast"/>
        <w:rPr>
          <w:rFonts w:ascii="Arial" w:hAnsi="Arial" w:cs="Arial"/>
          <w:szCs w:val="24"/>
          <w:rPrChange w:id="21" w:author="Sanchez, Robert L (Bob) JR CIV USARMY ACC MICC (USA)" w:date="2026-07-28T14:17:00Z" w16du:dateUtc="2026-07-28T19:17:00Z">
            <w:rPr>
              <w:szCs w:val="24"/>
            </w:rPr>
          </w:rPrChange>
        </w:rPr>
      </w:pPr>
      <w:r w:rsidRPr="007F3D8F">
        <w:rPr>
          <w:rFonts w:ascii="Arial" w:hAnsi="Arial" w:cs="Arial"/>
          <w:szCs w:val="24"/>
          <w:rPrChange w:id="22" w:author="Sanchez, Robert L (Bob) JR CIV USARMY ACC MICC (USA)" w:date="2026-07-28T14:17:00Z" w16du:dateUtc="2026-07-28T19:17:00Z">
            <w:rPr>
              <w:szCs w:val="24"/>
            </w:rPr>
          </w:rPrChange>
        </w:rPr>
        <w:t xml:space="preserve">Please provide the following information to </w:t>
      </w:r>
      <w:r w:rsidR="00A7324E" w:rsidRPr="007F3D8F">
        <w:rPr>
          <w:rFonts w:ascii="Arial" w:hAnsi="Arial" w:cs="Arial"/>
          <w:szCs w:val="24"/>
          <w:rPrChange w:id="23" w:author="Sanchez, Robert L (Bob) JR CIV USARMY ACC MICC (USA)" w:date="2026-07-28T14:17:00Z" w16du:dateUtc="2026-07-28T19:17:00Z">
            <w:rPr>
              <w:szCs w:val="24"/>
            </w:rPr>
          </w:rPrChange>
        </w:rPr>
        <w:t>verify compliance with Limitations on Subcontracting.</w:t>
      </w:r>
    </w:p>
    <w:p w14:paraId="6438CD48" w14:textId="77777777" w:rsidR="00823E00" w:rsidRPr="007F3D8F" w:rsidRDefault="00823E00" w:rsidP="00C35A99">
      <w:pPr>
        <w:spacing w:line="100" w:lineRule="atLeast"/>
        <w:rPr>
          <w:rFonts w:ascii="Arial" w:hAnsi="Arial" w:cs="Arial"/>
          <w:szCs w:val="24"/>
          <w:rPrChange w:id="24" w:author="Sanchez, Robert L (Bob) JR CIV USARMY ACC MICC (USA)" w:date="2026-07-28T14:17:00Z" w16du:dateUtc="2026-07-28T19:17:00Z">
            <w:rPr>
              <w:szCs w:val="24"/>
            </w:rPr>
          </w:rPrChange>
        </w:rPr>
      </w:pPr>
    </w:p>
    <w:p w14:paraId="6438CD49" w14:textId="77777777" w:rsidR="00823E00" w:rsidRPr="007F3D8F" w:rsidRDefault="00823E00" w:rsidP="00C35A99">
      <w:pPr>
        <w:spacing w:line="100" w:lineRule="atLeast"/>
        <w:rPr>
          <w:rFonts w:ascii="Arial" w:hAnsi="Arial" w:cs="Arial"/>
          <w:szCs w:val="24"/>
          <w:u w:val="single"/>
          <w:rPrChange w:id="25" w:author="Sanchez, Robert L (Bob) JR CIV USARMY ACC MICC (USA)" w:date="2026-07-28T14:17:00Z" w16du:dateUtc="2026-07-28T19:17:00Z">
            <w:rPr>
              <w:szCs w:val="24"/>
              <w:u w:val="single"/>
            </w:rPr>
          </w:rPrChange>
        </w:rPr>
      </w:pPr>
      <w:r w:rsidRPr="007F3D8F">
        <w:rPr>
          <w:rFonts w:ascii="Arial" w:hAnsi="Arial" w:cs="Arial"/>
          <w:b/>
          <w:szCs w:val="24"/>
          <w:u w:val="single"/>
          <w:rPrChange w:id="26" w:author="Sanchez, Robert L (Bob) JR CIV USARMY ACC MICC (USA)" w:date="2026-07-28T14:17:00Z" w16du:dateUtc="2026-07-28T19:17:00Z">
            <w:rPr>
              <w:b/>
              <w:szCs w:val="24"/>
              <w:u w:val="single"/>
            </w:rPr>
          </w:rPrChange>
        </w:rPr>
        <w:t>Section I.  Do you intend to subcontract any portion of the work associated with this contract?</w:t>
      </w:r>
      <w:r w:rsidRPr="007F3D8F">
        <w:rPr>
          <w:rFonts w:ascii="Arial" w:hAnsi="Arial" w:cs="Arial"/>
          <w:szCs w:val="24"/>
          <w:u w:val="single"/>
          <w:rPrChange w:id="27" w:author="Sanchez, Robert L (Bob) JR CIV USARMY ACC MICC (USA)" w:date="2026-07-28T14:17:00Z" w16du:dateUtc="2026-07-28T19:17:00Z">
            <w:rPr>
              <w:szCs w:val="24"/>
              <w:u w:val="single"/>
            </w:rPr>
          </w:rPrChange>
        </w:rPr>
        <w:t xml:space="preserve">  If yes, please proceed to section II.  If </w:t>
      </w:r>
      <w:proofErr w:type="gramStart"/>
      <w:r w:rsidRPr="007F3D8F">
        <w:rPr>
          <w:rFonts w:ascii="Arial" w:hAnsi="Arial" w:cs="Arial"/>
          <w:szCs w:val="24"/>
          <w:u w:val="single"/>
          <w:rPrChange w:id="28" w:author="Sanchez, Robert L (Bob) JR CIV USARMY ACC MICC (USA)" w:date="2026-07-28T14:17:00Z" w16du:dateUtc="2026-07-28T19:17:00Z">
            <w:rPr>
              <w:szCs w:val="24"/>
              <w:u w:val="single"/>
            </w:rPr>
          </w:rPrChange>
        </w:rPr>
        <w:t>no</w:t>
      </w:r>
      <w:proofErr w:type="gramEnd"/>
      <w:r w:rsidRPr="007F3D8F">
        <w:rPr>
          <w:rFonts w:ascii="Arial" w:hAnsi="Arial" w:cs="Arial"/>
          <w:szCs w:val="24"/>
          <w:u w:val="single"/>
          <w:rPrChange w:id="29" w:author="Sanchez, Robert L (Bob) JR CIV USARMY ACC MICC (USA)" w:date="2026-07-28T14:17:00Z" w16du:dateUtc="2026-07-28T19:17:00Z">
            <w:rPr>
              <w:szCs w:val="24"/>
              <w:u w:val="single"/>
            </w:rPr>
          </w:rPrChange>
        </w:rPr>
        <w:t>, please sign and return the statement below.</w:t>
      </w:r>
    </w:p>
    <w:p w14:paraId="6438CD4A" w14:textId="77777777" w:rsidR="00823E00" w:rsidRPr="007F3D8F" w:rsidRDefault="00823E00" w:rsidP="00C35A99">
      <w:pPr>
        <w:spacing w:line="100" w:lineRule="atLeast"/>
        <w:rPr>
          <w:rFonts w:ascii="Arial" w:hAnsi="Arial" w:cs="Arial"/>
          <w:szCs w:val="24"/>
          <w:rPrChange w:id="30" w:author="Sanchez, Robert L (Bob) JR CIV USARMY ACC MICC (USA)" w:date="2026-07-28T14:17:00Z" w16du:dateUtc="2026-07-28T19:17:00Z">
            <w:rPr>
              <w:szCs w:val="24"/>
            </w:rPr>
          </w:rPrChange>
        </w:rPr>
      </w:pPr>
    </w:p>
    <w:p w14:paraId="6438CD4B" w14:textId="77777777" w:rsidR="00823E00" w:rsidRPr="007F3D8F" w:rsidRDefault="00823E00" w:rsidP="00C35A99">
      <w:pPr>
        <w:spacing w:line="100" w:lineRule="atLeast"/>
        <w:rPr>
          <w:rFonts w:ascii="Arial" w:hAnsi="Arial" w:cs="Arial"/>
          <w:szCs w:val="24"/>
          <w:rPrChange w:id="31" w:author="Sanchez, Robert L (Bob) JR CIV USARMY ACC MICC (USA)" w:date="2026-07-28T14:17:00Z" w16du:dateUtc="2026-07-28T19:17:00Z">
            <w:rPr>
              <w:szCs w:val="24"/>
            </w:rPr>
          </w:rPrChange>
        </w:rPr>
      </w:pPr>
      <w:r w:rsidRPr="007F3D8F">
        <w:rPr>
          <w:rFonts w:ascii="Arial" w:hAnsi="Arial" w:cs="Arial"/>
          <w:szCs w:val="24"/>
          <w:rPrChange w:id="32" w:author="Sanchez, Robert L (Bob) JR CIV USARMY ACC MICC (USA)" w:date="2026-07-28T14:17:00Z" w16du:dateUtc="2026-07-28T19:17:00Z">
            <w:rPr>
              <w:szCs w:val="24"/>
            </w:rPr>
          </w:rPrChange>
        </w:rPr>
        <w:t xml:space="preserve">I certify that our company intends to self-perform the entire effort associated with this contract and will not be subcontracting to any </w:t>
      </w:r>
      <w:proofErr w:type="gramStart"/>
      <w:r w:rsidRPr="007F3D8F">
        <w:rPr>
          <w:rFonts w:ascii="Arial" w:hAnsi="Arial" w:cs="Arial"/>
          <w:szCs w:val="24"/>
          <w:rPrChange w:id="33" w:author="Sanchez, Robert L (Bob) JR CIV USARMY ACC MICC (USA)" w:date="2026-07-28T14:17:00Z" w16du:dateUtc="2026-07-28T19:17:00Z">
            <w:rPr>
              <w:szCs w:val="24"/>
            </w:rPr>
          </w:rPrChange>
        </w:rPr>
        <w:t>entities</w:t>
      </w:r>
      <w:proofErr w:type="gramEnd"/>
      <w:r w:rsidRPr="007F3D8F">
        <w:rPr>
          <w:rFonts w:ascii="Arial" w:hAnsi="Arial" w:cs="Arial"/>
          <w:szCs w:val="24"/>
          <w:rPrChange w:id="34" w:author="Sanchez, Robert L (Bob) JR CIV USARMY ACC MICC (USA)" w:date="2026-07-28T14:17:00Z" w16du:dateUtc="2026-07-28T19:17:00Z">
            <w:rPr>
              <w:szCs w:val="24"/>
            </w:rPr>
          </w:rPrChange>
        </w:rPr>
        <w:t>.</w:t>
      </w:r>
    </w:p>
    <w:p w14:paraId="6438CD4C" w14:textId="77777777" w:rsidR="00823E00" w:rsidRPr="007F3D8F" w:rsidRDefault="00823E00" w:rsidP="00C35A99">
      <w:pPr>
        <w:spacing w:line="100" w:lineRule="atLeast"/>
        <w:rPr>
          <w:rFonts w:ascii="Arial" w:hAnsi="Arial" w:cs="Arial"/>
          <w:szCs w:val="24"/>
          <w:rPrChange w:id="35" w:author="Sanchez, Robert L (Bob) JR CIV USARMY ACC MICC (USA)" w:date="2026-07-28T14:17:00Z" w16du:dateUtc="2026-07-28T19:17:00Z">
            <w:rPr>
              <w:szCs w:val="24"/>
            </w:rPr>
          </w:rPrChange>
        </w:rPr>
      </w:pPr>
    </w:p>
    <w:p w14:paraId="6438CD4D" w14:textId="77777777" w:rsidR="00823E00" w:rsidRPr="007F3D8F" w:rsidRDefault="00823E00" w:rsidP="00C35A99">
      <w:pPr>
        <w:spacing w:line="100" w:lineRule="atLeast"/>
        <w:rPr>
          <w:rFonts w:ascii="Arial" w:hAnsi="Arial" w:cs="Arial"/>
          <w:szCs w:val="24"/>
          <w:rPrChange w:id="36" w:author="Sanchez, Robert L (Bob) JR CIV USARMY ACC MICC (USA)" w:date="2026-07-28T14:17:00Z" w16du:dateUtc="2026-07-28T19:17:00Z">
            <w:rPr>
              <w:szCs w:val="24"/>
            </w:rPr>
          </w:rPrChange>
        </w:rPr>
      </w:pPr>
    </w:p>
    <w:p w14:paraId="6438CD4E" w14:textId="77777777" w:rsidR="00823E00" w:rsidRPr="007F3D8F" w:rsidRDefault="00823E00" w:rsidP="00C35A99">
      <w:pPr>
        <w:spacing w:line="100" w:lineRule="atLeast"/>
        <w:rPr>
          <w:rFonts w:ascii="Arial" w:hAnsi="Arial" w:cs="Arial"/>
          <w:szCs w:val="24"/>
          <w:rPrChange w:id="37" w:author="Sanchez, Robert L (Bob) JR CIV USARMY ACC MICC (USA)" w:date="2026-07-28T14:17:00Z" w16du:dateUtc="2026-07-28T19:17:00Z">
            <w:rPr>
              <w:szCs w:val="24"/>
            </w:rPr>
          </w:rPrChange>
        </w:rPr>
      </w:pPr>
      <w:proofErr w:type="gramStart"/>
      <w:r w:rsidRPr="007F3D8F">
        <w:rPr>
          <w:rFonts w:ascii="Arial" w:hAnsi="Arial" w:cs="Arial"/>
          <w:szCs w:val="24"/>
          <w:rPrChange w:id="38" w:author="Sanchez, Robert L (Bob) JR CIV USARMY ACC MICC (USA)" w:date="2026-07-28T14:17:00Z" w16du:dateUtc="2026-07-28T19:17:00Z">
            <w:rPr>
              <w:szCs w:val="24"/>
            </w:rPr>
          </w:rPrChange>
        </w:rPr>
        <w:t>_____________________________</w:t>
      </w:r>
      <w:r w:rsidRPr="007F3D8F">
        <w:rPr>
          <w:rFonts w:ascii="Arial" w:hAnsi="Arial" w:cs="Arial"/>
          <w:szCs w:val="24"/>
          <w:rPrChange w:id="39" w:author="Sanchez, Robert L (Bob) JR CIV USARMY ACC MICC (USA)" w:date="2026-07-28T14:17:00Z" w16du:dateUtc="2026-07-28T19:17:00Z">
            <w:rPr>
              <w:szCs w:val="24"/>
            </w:rPr>
          </w:rPrChange>
        </w:rPr>
        <w:tab/>
      </w:r>
      <w:proofErr w:type="gramEnd"/>
      <w:r w:rsidRPr="007F3D8F">
        <w:rPr>
          <w:rFonts w:ascii="Arial" w:hAnsi="Arial" w:cs="Arial"/>
          <w:szCs w:val="24"/>
          <w:rPrChange w:id="40" w:author="Sanchez, Robert L (Bob) JR CIV USARMY ACC MICC (USA)" w:date="2026-07-28T14:17:00Z" w16du:dateUtc="2026-07-28T19:17:00Z">
            <w:rPr>
              <w:szCs w:val="24"/>
            </w:rPr>
          </w:rPrChange>
        </w:rPr>
        <w:t>________________</w:t>
      </w:r>
    </w:p>
    <w:p w14:paraId="6438CD4F" w14:textId="77777777" w:rsidR="00823E00" w:rsidRPr="007F3D8F" w:rsidRDefault="00823E00" w:rsidP="00C35A99">
      <w:pPr>
        <w:spacing w:line="100" w:lineRule="atLeast"/>
        <w:rPr>
          <w:rFonts w:ascii="Arial" w:hAnsi="Arial" w:cs="Arial"/>
          <w:szCs w:val="24"/>
          <w:rPrChange w:id="41" w:author="Sanchez, Robert L (Bob) JR CIV USARMY ACC MICC (USA)" w:date="2026-07-28T14:17:00Z" w16du:dateUtc="2026-07-28T19:17:00Z">
            <w:rPr>
              <w:szCs w:val="24"/>
            </w:rPr>
          </w:rPrChange>
        </w:rPr>
      </w:pPr>
      <w:r w:rsidRPr="007F3D8F">
        <w:rPr>
          <w:rFonts w:ascii="Arial" w:hAnsi="Arial" w:cs="Arial"/>
          <w:szCs w:val="24"/>
          <w:rPrChange w:id="42" w:author="Sanchez, Robert L (Bob) JR CIV USARMY ACC MICC (USA)" w:date="2026-07-28T14:17:00Z" w16du:dateUtc="2026-07-28T19:17:00Z">
            <w:rPr>
              <w:szCs w:val="24"/>
            </w:rPr>
          </w:rPrChange>
        </w:rPr>
        <w:t>Signature</w:t>
      </w:r>
      <w:r w:rsidRPr="007F3D8F">
        <w:rPr>
          <w:rFonts w:ascii="Arial" w:hAnsi="Arial" w:cs="Arial"/>
          <w:szCs w:val="24"/>
          <w:rPrChange w:id="43" w:author="Sanchez, Robert L (Bob) JR CIV USARMY ACC MICC (USA)" w:date="2026-07-28T14:17:00Z" w16du:dateUtc="2026-07-28T19:17:00Z">
            <w:rPr>
              <w:szCs w:val="24"/>
            </w:rPr>
          </w:rPrChange>
        </w:rPr>
        <w:tab/>
        <w:t>Date</w:t>
      </w:r>
    </w:p>
    <w:p w14:paraId="6438CD50" w14:textId="77777777" w:rsidR="00823E00" w:rsidRPr="007F3D8F" w:rsidRDefault="00D766DC" w:rsidP="00C35A99">
      <w:pPr>
        <w:spacing w:line="100" w:lineRule="atLeast"/>
        <w:rPr>
          <w:rFonts w:ascii="Arial" w:hAnsi="Arial" w:cs="Arial"/>
          <w:szCs w:val="24"/>
          <w:rPrChange w:id="44" w:author="Sanchez, Robert L (Bob) JR CIV USARMY ACC MICC (USA)" w:date="2026-07-28T14:17:00Z" w16du:dateUtc="2026-07-28T19:17:00Z">
            <w:rPr>
              <w:szCs w:val="24"/>
            </w:rPr>
          </w:rPrChange>
        </w:rPr>
      </w:pPr>
      <w:r w:rsidRPr="007F3D8F">
        <w:rPr>
          <w:rFonts w:ascii="Arial" w:hAnsi="Arial" w:cs="Arial"/>
          <w:szCs w:val="24"/>
          <w:highlight w:val="yellow"/>
          <w:rPrChange w:id="45" w:author="Sanchez, Robert L (Bob) JR CIV USARMY ACC MICC (USA)" w:date="2026-07-28T14:17:00Z" w16du:dateUtc="2026-07-28T19:17:00Z">
            <w:rPr>
              <w:szCs w:val="24"/>
              <w:highlight w:val="yellow"/>
            </w:rPr>
          </w:rPrChange>
        </w:rPr>
        <w:t>Company Name and Title</w:t>
      </w:r>
    </w:p>
    <w:p w14:paraId="6438CD51" w14:textId="77777777" w:rsidR="00823E00" w:rsidRPr="007F3D8F" w:rsidRDefault="00823E00" w:rsidP="00C35A99">
      <w:pPr>
        <w:spacing w:line="100" w:lineRule="atLeast"/>
        <w:rPr>
          <w:rFonts w:ascii="Arial" w:hAnsi="Arial" w:cs="Arial"/>
          <w:szCs w:val="24"/>
          <w:rPrChange w:id="46" w:author="Sanchez, Robert L (Bob) JR CIV USARMY ACC MICC (USA)" w:date="2026-07-28T14:17:00Z" w16du:dateUtc="2026-07-28T19:17:00Z">
            <w:rPr>
              <w:szCs w:val="24"/>
            </w:rPr>
          </w:rPrChange>
        </w:rPr>
      </w:pPr>
    </w:p>
    <w:p w14:paraId="6438CD52" w14:textId="6E8B11E2" w:rsidR="0048246F" w:rsidRPr="007F3D8F" w:rsidDel="005F1149" w:rsidRDefault="0048246F" w:rsidP="00C35A99">
      <w:pPr>
        <w:spacing w:line="100" w:lineRule="atLeast"/>
        <w:rPr>
          <w:del w:id="47" w:author="Sanchez, Robert L (Bob) JR CIV USARMY ACC MICC (USA)" w:date="2026-07-28T14:19:00Z" w16du:dateUtc="2026-07-28T19:19:00Z"/>
          <w:rFonts w:ascii="Arial" w:hAnsi="Arial" w:cs="Arial"/>
          <w:b/>
          <w:szCs w:val="24"/>
          <w:u w:val="single"/>
          <w:rPrChange w:id="48" w:author="Sanchez, Robert L (Bob) JR CIV USARMY ACC MICC (USA)" w:date="2026-07-28T14:17:00Z" w16du:dateUtc="2026-07-28T19:17:00Z">
            <w:rPr>
              <w:del w:id="49" w:author="Sanchez, Robert L (Bob) JR CIV USARMY ACC MICC (USA)" w:date="2026-07-28T14:19:00Z" w16du:dateUtc="2026-07-28T19:19:00Z"/>
              <w:b/>
              <w:szCs w:val="24"/>
              <w:u w:val="single"/>
            </w:rPr>
          </w:rPrChange>
        </w:rPr>
      </w:pPr>
    </w:p>
    <w:p w14:paraId="6438CD53" w14:textId="45330CBB" w:rsidR="0048246F" w:rsidRPr="007F3D8F" w:rsidDel="005F1149" w:rsidRDefault="0048246F" w:rsidP="00C35A99">
      <w:pPr>
        <w:spacing w:line="100" w:lineRule="atLeast"/>
        <w:rPr>
          <w:del w:id="50" w:author="Sanchez, Robert L (Bob) JR CIV USARMY ACC MICC (USA)" w:date="2026-07-28T14:19:00Z" w16du:dateUtc="2026-07-28T19:19:00Z"/>
          <w:rFonts w:ascii="Arial" w:hAnsi="Arial" w:cs="Arial"/>
          <w:b/>
          <w:szCs w:val="24"/>
          <w:u w:val="single"/>
          <w:rPrChange w:id="51" w:author="Sanchez, Robert L (Bob) JR CIV USARMY ACC MICC (USA)" w:date="2026-07-28T14:17:00Z" w16du:dateUtc="2026-07-28T19:17:00Z">
            <w:rPr>
              <w:del w:id="52" w:author="Sanchez, Robert L (Bob) JR CIV USARMY ACC MICC (USA)" w:date="2026-07-28T14:19:00Z" w16du:dateUtc="2026-07-28T19:19:00Z"/>
              <w:b/>
              <w:szCs w:val="24"/>
              <w:u w:val="single"/>
            </w:rPr>
          </w:rPrChange>
        </w:rPr>
      </w:pPr>
    </w:p>
    <w:p w14:paraId="6438CD54" w14:textId="77777777" w:rsidR="00943017" w:rsidRPr="007F3D8F" w:rsidRDefault="00A7324E" w:rsidP="00C35A99">
      <w:pPr>
        <w:spacing w:line="100" w:lineRule="atLeast"/>
        <w:rPr>
          <w:rFonts w:ascii="Arial" w:hAnsi="Arial" w:cs="Arial"/>
          <w:b/>
          <w:szCs w:val="24"/>
          <w:u w:val="single"/>
          <w:rPrChange w:id="53" w:author="Sanchez, Robert L (Bob) JR CIV USARMY ACC MICC (USA)" w:date="2026-07-28T14:17:00Z" w16du:dateUtc="2026-07-28T19:17:00Z">
            <w:rPr>
              <w:b/>
              <w:szCs w:val="24"/>
              <w:u w:val="single"/>
            </w:rPr>
          </w:rPrChange>
        </w:rPr>
      </w:pPr>
      <w:r w:rsidRPr="007F3D8F">
        <w:rPr>
          <w:rFonts w:ascii="Arial" w:hAnsi="Arial" w:cs="Arial"/>
          <w:b/>
          <w:szCs w:val="24"/>
          <w:u w:val="single"/>
          <w:rPrChange w:id="54" w:author="Sanchez, Robert L (Bob) JR CIV USARMY ACC MICC (USA)" w:date="2026-07-28T14:17:00Z" w16du:dateUtc="2026-07-28T19:17:00Z">
            <w:rPr>
              <w:b/>
              <w:szCs w:val="24"/>
              <w:u w:val="single"/>
            </w:rPr>
          </w:rPrChange>
        </w:rPr>
        <w:t xml:space="preserve">Section II.  </w:t>
      </w:r>
      <w:r w:rsidR="002F0769" w:rsidRPr="007F3D8F">
        <w:rPr>
          <w:rFonts w:ascii="Arial" w:hAnsi="Arial" w:cs="Arial"/>
          <w:b/>
          <w:szCs w:val="24"/>
          <w:u w:val="single"/>
          <w:rPrChange w:id="55" w:author="Sanchez, Robert L (Bob) JR CIV USARMY ACC MICC (USA)" w:date="2026-07-28T14:17:00Z" w16du:dateUtc="2026-07-28T19:17:00Z">
            <w:rPr>
              <w:b/>
              <w:szCs w:val="24"/>
              <w:u w:val="single"/>
            </w:rPr>
          </w:rPrChange>
        </w:rPr>
        <w:t xml:space="preserve">Breakout of </w:t>
      </w:r>
      <w:r w:rsidR="002E3FD7" w:rsidRPr="007F3D8F">
        <w:rPr>
          <w:rFonts w:ascii="Arial" w:hAnsi="Arial" w:cs="Arial"/>
          <w:b/>
          <w:szCs w:val="24"/>
          <w:u w:val="single"/>
          <w:rPrChange w:id="56" w:author="Sanchez, Robert L (Bob) JR CIV USARMY ACC MICC (USA)" w:date="2026-07-28T14:17:00Z" w16du:dateUtc="2026-07-28T19:17:00Z">
            <w:rPr>
              <w:b/>
              <w:szCs w:val="24"/>
              <w:u w:val="single"/>
            </w:rPr>
          </w:rPrChange>
        </w:rPr>
        <w:t>Self-Performed vs. Subcontracted Work</w:t>
      </w:r>
    </w:p>
    <w:p w14:paraId="6438CD55" w14:textId="77777777" w:rsidR="00A7324E" w:rsidRPr="007F3D8F" w:rsidRDefault="00A7324E" w:rsidP="00C35A99">
      <w:pPr>
        <w:spacing w:line="100" w:lineRule="atLeast"/>
        <w:rPr>
          <w:rFonts w:ascii="Arial" w:hAnsi="Arial" w:cs="Arial"/>
          <w:szCs w:val="24"/>
          <w:rPrChange w:id="57" w:author="Sanchez, Robert L (Bob) JR CIV USARMY ACC MICC (USA)" w:date="2026-07-28T14:17:00Z" w16du:dateUtc="2026-07-28T19:17:00Z">
            <w:rPr>
              <w:szCs w:val="24"/>
            </w:rPr>
          </w:rPrChange>
        </w:rPr>
      </w:pPr>
    </w:p>
    <w:p w14:paraId="6438CD56" w14:textId="77777777" w:rsidR="002F0769" w:rsidRPr="007F3D8F" w:rsidRDefault="002F0769" w:rsidP="00C35A99">
      <w:pPr>
        <w:spacing w:line="100" w:lineRule="atLeast"/>
        <w:rPr>
          <w:rFonts w:ascii="Arial" w:hAnsi="Arial" w:cs="Arial"/>
          <w:szCs w:val="24"/>
          <w:rPrChange w:id="58" w:author="Sanchez, Robert L (Bob) JR CIV USARMY ACC MICC (USA)" w:date="2026-07-28T14:17:00Z" w16du:dateUtc="2026-07-28T19:17:00Z">
            <w:rPr>
              <w:szCs w:val="24"/>
            </w:rPr>
          </w:rPrChange>
        </w:rPr>
      </w:pPr>
      <w:r w:rsidRPr="007F3D8F">
        <w:rPr>
          <w:rFonts w:ascii="Arial" w:hAnsi="Arial" w:cs="Arial"/>
          <w:szCs w:val="24"/>
          <w:rPrChange w:id="59" w:author="Sanchez, Robert L (Bob) JR CIV USARMY ACC MICC (USA)" w:date="2026-07-28T14:17:00Z" w16du:dateUtc="2026-07-28T19:17:00Z">
            <w:rPr>
              <w:szCs w:val="24"/>
            </w:rPr>
          </w:rPrChange>
        </w:rPr>
        <w:t>II.a.  Provide a breakout of Prime vs. Subcontractor Costs</w:t>
      </w:r>
    </w:p>
    <w:p w14:paraId="6438CD57" w14:textId="77777777" w:rsidR="002F0769" w:rsidRPr="007F3D8F" w:rsidRDefault="002F0769" w:rsidP="00C35A99">
      <w:pPr>
        <w:spacing w:line="100" w:lineRule="atLeast"/>
        <w:rPr>
          <w:rFonts w:ascii="Arial" w:hAnsi="Arial" w:cs="Arial"/>
          <w:szCs w:val="24"/>
          <w:rPrChange w:id="60" w:author="Sanchez, Robert L (Bob) JR CIV USARMY ACC MICC (USA)" w:date="2026-07-28T14:17:00Z" w16du:dateUtc="2026-07-28T19:17:00Z">
            <w:rPr>
              <w:szCs w:val="24"/>
            </w:rPr>
          </w:rPrChange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  <w:tblPrChange w:id="61" w:author="Sanchez, Robert L (Bob) JR CIV USARMY ACC MICC (USA)" w:date="2026-07-28T14:19:00Z" w16du:dateUtc="2026-07-28T19:19:00Z">
          <w:tblPr>
            <w:tblStyle w:val="TableGrid"/>
            <w:tblW w:w="0" w:type="auto"/>
            <w:tblInd w:w="720" w:type="dxa"/>
            <w:tblLook w:val="04A0" w:firstRow="1" w:lastRow="0" w:firstColumn="1" w:lastColumn="0" w:noHBand="0" w:noVBand="1"/>
          </w:tblPr>
        </w:tblPrChange>
      </w:tblPr>
      <w:tblGrid>
        <w:gridCol w:w="2890"/>
        <w:gridCol w:w="3680"/>
        <w:gridCol w:w="2700"/>
        <w:tblGridChange w:id="62">
          <w:tblGrid>
            <w:gridCol w:w="725"/>
            <w:gridCol w:w="2165"/>
            <w:gridCol w:w="725"/>
            <w:gridCol w:w="2878"/>
            <w:gridCol w:w="77"/>
            <w:gridCol w:w="2700"/>
            <w:gridCol w:w="85"/>
          </w:tblGrid>
        </w:tblGridChange>
      </w:tblGrid>
      <w:tr w:rsidR="00A7324E" w:rsidRPr="007F3D8F" w14:paraId="6438CD5B" w14:textId="77777777" w:rsidTr="005F1149">
        <w:trPr>
          <w:trPrChange w:id="63" w:author="Sanchez, Robert L (Bob) JR CIV USARMY ACC MICC (USA)" w:date="2026-07-28T14:19:00Z" w16du:dateUtc="2026-07-28T19:19:00Z">
            <w:trPr>
              <w:gridBefore w:val="1"/>
            </w:trPr>
          </w:trPrChange>
        </w:trPr>
        <w:tc>
          <w:tcPr>
            <w:tcW w:w="2890" w:type="dxa"/>
            <w:shd w:val="clear" w:color="auto" w:fill="000000" w:themeFill="text1"/>
            <w:tcPrChange w:id="64" w:author="Sanchez, Robert L (Bob) JR CIV USARMY ACC MICC (USA)" w:date="2026-07-28T14:19:00Z" w16du:dateUtc="2026-07-28T19:19:00Z">
              <w:tcPr>
                <w:tcW w:w="2890" w:type="dxa"/>
                <w:gridSpan w:val="2"/>
                <w:shd w:val="clear" w:color="auto" w:fill="000000" w:themeFill="text1"/>
              </w:tcPr>
            </w:tcPrChange>
          </w:tcPr>
          <w:p w14:paraId="6438CD58" w14:textId="77777777" w:rsidR="00943017" w:rsidRPr="007F3D8F" w:rsidRDefault="00943017" w:rsidP="00C35A99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65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</w:p>
        </w:tc>
        <w:tc>
          <w:tcPr>
            <w:tcW w:w="3680" w:type="dxa"/>
            <w:tcPrChange w:id="66" w:author="Sanchez, Robert L (Bob) JR CIV USARMY ACC MICC (USA)" w:date="2026-07-28T14:19:00Z" w16du:dateUtc="2026-07-28T19:19:00Z">
              <w:tcPr>
                <w:tcW w:w="2878" w:type="dxa"/>
              </w:tcPr>
            </w:tcPrChange>
          </w:tcPr>
          <w:p w14:paraId="6438CD59" w14:textId="77777777" w:rsidR="00943017" w:rsidRPr="007F3D8F" w:rsidRDefault="00823E00" w:rsidP="002F0769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67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68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Amount of Work in Dollars (excluding cost of materials)</w:t>
            </w:r>
          </w:p>
        </w:tc>
        <w:tc>
          <w:tcPr>
            <w:tcW w:w="2700" w:type="dxa"/>
            <w:tcPrChange w:id="69" w:author="Sanchez, Robert L (Bob) JR CIV USARMY ACC MICC (USA)" w:date="2026-07-28T14:19:00Z" w16du:dateUtc="2026-07-28T19:19:00Z">
              <w:tcPr>
                <w:tcW w:w="2862" w:type="dxa"/>
                <w:gridSpan w:val="3"/>
              </w:tcPr>
            </w:tcPrChange>
          </w:tcPr>
          <w:p w14:paraId="6438CD5A" w14:textId="77777777" w:rsidR="00943017" w:rsidRPr="007F3D8F" w:rsidRDefault="00A7324E" w:rsidP="00C35A99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70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71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Percent of Total Contract Value</w:t>
            </w:r>
          </w:p>
        </w:tc>
      </w:tr>
      <w:tr w:rsidR="00A7324E" w:rsidRPr="007F3D8F" w14:paraId="6438CD5F" w14:textId="77777777" w:rsidTr="005F1149">
        <w:trPr>
          <w:trPrChange w:id="72" w:author="Sanchez, Robert L (Bob) JR CIV USARMY ACC MICC (USA)" w:date="2026-07-28T14:19:00Z" w16du:dateUtc="2026-07-28T19:19:00Z">
            <w:trPr>
              <w:gridBefore w:val="1"/>
            </w:trPr>
          </w:trPrChange>
        </w:trPr>
        <w:tc>
          <w:tcPr>
            <w:tcW w:w="2890" w:type="dxa"/>
            <w:tcPrChange w:id="73" w:author="Sanchez, Robert L (Bob) JR CIV USARMY ACC MICC (USA)" w:date="2026-07-28T14:19:00Z" w16du:dateUtc="2026-07-28T19:19:00Z">
              <w:tcPr>
                <w:tcW w:w="2890" w:type="dxa"/>
                <w:gridSpan w:val="2"/>
              </w:tcPr>
            </w:tcPrChange>
          </w:tcPr>
          <w:p w14:paraId="6438CD5C" w14:textId="77777777" w:rsidR="00823E00" w:rsidRPr="007F3D8F" w:rsidRDefault="00A7324E" w:rsidP="00C35A99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74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75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Work Performed by Prime Contractor</w:t>
            </w:r>
          </w:p>
        </w:tc>
        <w:tc>
          <w:tcPr>
            <w:tcW w:w="3680" w:type="dxa"/>
            <w:tcPrChange w:id="76" w:author="Sanchez, Robert L (Bob) JR CIV USARMY ACC MICC (USA)" w:date="2026-07-28T14:19:00Z" w16du:dateUtc="2026-07-28T19:19:00Z">
              <w:tcPr>
                <w:tcW w:w="2878" w:type="dxa"/>
              </w:tcPr>
            </w:tcPrChange>
          </w:tcPr>
          <w:p w14:paraId="6438CD5D" w14:textId="77777777" w:rsidR="00943017" w:rsidRPr="007F3D8F" w:rsidRDefault="00943017" w:rsidP="00C35A99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77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  <w:tc>
          <w:tcPr>
            <w:tcW w:w="2700" w:type="dxa"/>
            <w:tcPrChange w:id="78" w:author="Sanchez, Robert L (Bob) JR CIV USARMY ACC MICC (USA)" w:date="2026-07-28T14:19:00Z" w16du:dateUtc="2026-07-28T19:19:00Z">
              <w:tcPr>
                <w:tcW w:w="2862" w:type="dxa"/>
                <w:gridSpan w:val="3"/>
              </w:tcPr>
            </w:tcPrChange>
          </w:tcPr>
          <w:p w14:paraId="6438CD5E" w14:textId="77777777" w:rsidR="00943017" w:rsidRPr="007F3D8F" w:rsidRDefault="00943017" w:rsidP="00C35A99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79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</w:tr>
      <w:tr w:rsidR="00A7324E" w:rsidRPr="007F3D8F" w14:paraId="6438CD63" w14:textId="77777777" w:rsidTr="005F1149">
        <w:trPr>
          <w:trPrChange w:id="80" w:author="Sanchez, Robert L (Bob) JR CIV USARMY ACC MICC (USA)" w:date="2026-07-28T14:19:00Z" w16du:dateUtc="2026-07-28T19:19:00Z">
            <w:trPr>
              <w:gridBefore w:val="1"/>
            </w:trPr>
          </w:trPrChange>
        </w:trPr>
        <w:tc>
          <w:tcPr>
            <w:tcW w:w="2890" w:type="dxa"/>
            <w:tcPrChange w:id="81" w:author="Sanchez, Robert L (Bob) JR CIV USARMY ACC MICC (USA)" w:date="2026-07-28T14:19:00Z" w16du:dateUtc="2026-07-28T19:19:00Z">
              <w:tcPr>
                <w:tcW w:w="2890" w:type="dxa"/>
                <w:gridSpan w:val="2"/>
              </w:tcPr>
            </w:tcPrChange>
          </w:tcPr>
          <w:p w14:paraId="6438CD60" w14:textId="77777777" w:rsidR="00943017" w:rsidRPr="007F3D8F" w:rsidRDefault="00A7324E" w:rsidP="002F0769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82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83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 xml:space="preserve">Work performed by </w:t>
            </w:r>
            <w:r w:rsidR="00A84892" w:rsidRPr="007F3D8F">
              <w:rPr>
                <w:rFonts w:ascii="Arial" w:hAnsi="Arial" w:cs="Arial"/>
                <w:b/>
                <w:sz w:val="24"/>
                <w:szCs w:val="24"/>
                <w:rPrChange w:id="84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sub</w:t>
            </w:r>
            <w:r w:rsidRPr="007F3D8F">
              <w:rPr>
                <w:rFonts w:ascii="Arial" w:hAnsi="Arial" w:cs="Arial"/>
                <w:b/>
                <w:sz w:val="24"/>
                <w:szCs w:val="24"/>
                <w:rPrChange w:id="85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contractors that are similarly situated</w:t>
            </w:r>
            <w:r w:rsidR="002F0769" w:rsidRPr="007F3D8F">
              <w:rPr>
                <w:rFonts w:ascii="Arial" w:hAnsi="Arial" w:cs="Arial"/>
                <w:b/>
                <w:sz w:val="24"/>
                <w:szCs w:val="24"/>
                <w:rPrChange w:id="86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*</w:t>
            </w:r>
          </w:p>
        </w:tc>
        <w:tc>
          <w:tcPr>
            <w:tcW w:w="3680" w:type="dxa"/>
            <w:tcPrChange w:id="87" w:author="Sanchez, Robert L (Bob) JR CIV USARMY ACC MICC (USA)" w:date="2026-07-28T14:19:00Z" w16du:dateUtc="2026-07-28T19:19:00Z">
              <w:tcPr>
                <w:tcW w:w="2878" w:type="dxa"/>
              </w:tcPr>
            </w:tcPrChange>
          </w:tcPr>
          <w:p w14:paraId="6438CD61" w14:textId="77777777" w:rsidR="00943017" w:rsidRPr="007F3D8F" w:rsidRDefault="00943017" w:rsidP="00C35A99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88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  <w:tc>
          <w:tcPr>
            <w:tcW w:w="2700" w:type="dxa"/>
            <w:tcPrChange w:id="89" w:author="Sanchez, Robert L (Bob) JR CIV USARMY ACC MICC (USA)" w:date="2026-07-28T14:19:00Z" w16du:dateUtc="2026-07-28T19:19:00Z">
              <w:tcPr>
                <w:tcW w:w="2862" w:type="dxa"/>
                <w:gridSpan w:val="3"/>
              </w:tcPr>
            </w:tcPrChange>
          </w:tcPr>
          <w:p w14:paraId="6438CD62" w14:textId="77777777" w:rsidR="00943017" w:rsidRPr="007F3D8F" w:rsidRDefault="00943017" w:rsidP="00C35A99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90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</w:tr>
      <w:tr w:rsidR="00A7324E" w:rsidRPr="007F3D8F" w14:paraId="6438CD67" w14:textId="77777777" w:rsidTr="005F1149">
        <w:trPr>
          <w:trPrChange w:id="91" w:author="Sanchez, Robert L (Bob) JR CIV USARMY ACC MICC (USA)" w:date="2026-07-28T14:19:00Z" w16du:dateUtc="2026-07-28T19:19:00Z">
            <w:trPr>
              <w:gridBefore w:val="1"/>
            </w:trPr>
          </w:trPrChange>
        </w:trPr>
        <w:tc>
          <w:tcPr>
            <w:tcW w:w="2890" w:type="dxa"/>
            <w:tcPrChange w:id="92" w:author="Sanchez, Robert L (Bob) JR CIV USARMY ACC MICC (USA)" w:date="2026-07-28T14:19:00Z" w16du:dateUtc="2026-07-28T19:19:00Z">
              <w:tcPr>
                <w:tcW w:w="2890" w:type="dxa"/>
                <w:gridSpan w:val="2"/>
              </w:tcPr>
            </w:tcPrChange>
          </w:tcPr>
          <w:p w14:paraId="6438CD64" w14:textId="77777777" w:rsidR="00943017" w:rsidRPr="007F3D8F" w:rsidRDefault="00A7324E" w:rsidP="00C35A99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93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94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 xml:space="preserve">Work performed by </w:t>
            </w:r>
            <w:r w:rsidR="00A84892" w:rsidRPr="007F3D8F">
              <w:rPr>
                <w:rFonts w:ascii="Arial" w:hAnsi="Arial" w:cs="Arial"/>
                <w:b/>
                <w:sz w:val="24"/>
                <w:szCs w:val="24"/>
                <w:rPrChange w:id="95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sub</w:t>
            </w:r>
            <w:r w:rsidRPr="007F3D8F">
              <w:rPr>
                <w:rFonts w:ascii="Arial" w:hAnsi="Arial" w:cs="Arial"/>
                <w:b/>
                <w:sz w:val="24"/>
                <w:szCs w:val="24"/>
                <w:rPrChange w:id="96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contractors that are not similarly situated</w:t>
            </w:r>
          </w:p>
        </w:tc>
        <w:tc>
          <w:tcPr>
            <w:tcW w:w="3680" w:type="dxa"/>
            <w:tcPrChange w:id="97" w:author="Sanchez, Robert L (Bob) JR CIV USARMY ACC MICC (USA)" w:date="2026-07-28T14:19:00Z" w16du:dateUtc="2026-07-28T19:19:00Z">
              <w:tcPr>
                <w:tcW w:w="2878" w:type="dxa"/>
              </w:tcPr>
            </w:tcPrChange>
          </w:tcPr>
          <w:p w14:paraId="6438CD65" w14:textId="77777777" w:rsidR="00943017" w:rsidRPr="007F3D8F" w:rsidRDefault="00943017" w:rsidP="00C35A99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98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  <w:tc>
          <w:tcPr>
            <w:tcW w:w="2700" w:type="dxa"/>
            <w:tcPrChange w:id="99" w:author="Sanchez, Robert L (Bob) JR CIV USARMY ACC MICC (USA)" w:date="2026-07-28T14:19:00Z" w16du:dateUtc="2026-07-28T19:19:00Z">
              <w:tcPr>
                <w:tcW w:w="2862" w:type="dxa"/>
                <w:gridSpan w:val="3"/>
              </w:tcPr>
            </w:tcPrChange>
          </w:tcPr>
          <w:p w14:paraId="6438CD66" w14:textId="77777777" w:rsidR="00943017" w:rsidRPr="007F3D8F" w:rsidRDefault="00943017" w:rsidP="00C35A99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00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</w:tr>
    </w:tbl>
    <w:p w14:paraId="6438CD68" w14:textId="77777777" w:rsidR="002F0769" w:rsidRPr="007F3D8F" w:rsidRDefault="002F0769" w:rsidP="002F0769">
      <w:pPr>
        <w:pStyle w:val="NormalWeb"/>
        <w:spacing w:after="0"/>
        <w:rPr>
          <w:rFonts w:ascii="Arial" w:hAnsi="Arial" w:cs="Arial"/>
          <w:sz w:val="24"/>
          <w:szCs w:val="24"/>
          <w:rPrChange w:id="101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</w:pPr>
    </w:p>
    <w:p w14:paraId="6438CD69" w14:textId="77777777" w:rsidR="002F0769" w:rsidRPr="007F3D8F" w:rsidRDefault="002F0769" w:rsidP="002F0769">
      <w:pPr>
        <w:pStyle w:val="NormalWeb"/>
        <w:spacing w:after="0"/>
        <w:rPr>
          <w:rFonts w:ascii="Arial" w:hAnsi="Arial" w:cs="Arial"/>
          <w:sz w:val="24"/>
          <w:szCs w:val="24"/>
          <w:rPrChange w:id="102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</w:pPr>
      <w:r w:rsidRPr="007F3D8F">
        <w:rPr>
          <w:rFonts w:ascii="Arial" w:hAnsi="Arial" w:cs="Arial"/>
          <w:sz w:val="24"/>
          <w:szCs w:val="24"/>
          <w:rPrChange w:id="103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>*Note: Review FAR clause 52.219-14 (Deviation 2021 O0008) for the definition of a “similarly situated entity”</w:t>
      </w:r>
    </w:p>
    <w:p w14:paraId="6438CD6A" w14:textId="23BC0F7F" w:rsidR="002F0769" w:rsidRPr="007F3D8F" w:rsidDel="005F1149" w:rsidRDefault="002F0769" w:rsidP="002F0769">
      <w:pPr>
        <w:pStyle w:val="NormalWeb"/>
        <w:spacing w:after="0"/>
        <w:rPr>
          <w:del w:id="104" w:author="Sanchez, Robert L (Bob) JR CIV USARMY ACC MICC (USA)" w:date="2026-07-28T14:19:00Z" w16du:dateUtc="2026-07-28T19:19:00Z"/>
          <w:rFonts w:ascii="Arial" w:hAnsi="Arial" w:cs="Arial"/>
          <w:sz w:val="24"/>
          <w:szCs w:val="24"/>
          <w:rPrChange w:id="105" w:author="Sanchez, Robert L (Bob) JR CIV USARMY ACC MICC (USA)" w:date="2026-07-28T14:17:00Z" w16du:dateUtc="2026-07-28T19:17:00Z">
            <w:rPr>
              <w:del w:id="106" w:author="Sanchez, Robert L (Bob) JR CIV USARMY ACC MICC (USA)" w:date="2026-07-28T14:19:00Z" w16du:dateUtc="2026-07-28T19:19:00Z"/>
              <w:rFonts w:ascii="Times New Roman" w:hAnsi="Times New Roman"/>
            </w:rPr>
          </w:rPrChange>
        </w:rPr>
      </w:pPr>
    </w:p>
    <w:p w14:paraId="6438CD6B" w14:textId="77777777" w:rsidR="0048246F" w:rsidRPr="007F3D8F" w:rsidRDefault="0048246F" w:rsidP="002F0769">
      <w:pPr>
        <w:pStyle w:val="NormalWeb"/>
        <w:spacing w:after="0"/>
        <w:rPr>
          <w:rFonts w:ascii="Arial" w:hAnsi="Arial" w:cs="Arial"/>
          <w:sz w:val="24"/>
          <w:szCs w:val="24"/>
          <w:rPrChange w:id="107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</w:pPr>
    </w:p>
    <w:p w14:paraId="6438CD6C" w14:textId="77777777" w:rsidR="002F0769" w:rsidRPr="007F3D8F" w:rsidDel="007F3D8F" w:rsidRDefault="002F0769" w:rsidP="002F0769">
      <w:pPr>
        <w:pStyle w:val="NormalWeb"/>
        <w:spacing w:after="0"/>
        <w:rPr>
          <w:del w:id="108" w:author="Sanchez, Robert L (Bob) JR CIV USARMY ACC MICC (USA)" w:date="2026-07-28T14:18:00Z" w16du:dateUtc="2026-07-28T19:18:00Z"/>
          <w:rFonts w:ascii="Arial" w:hAnsi="Arial" w:cs="Arial"/>
          <w:sz w:val="24"/>
          <w:szCs w:val="24"/>
          <w:rPrChange w:id="109" w:author="Sanchez, Robert L (Bob) JR CIV USARMY ACC MICC (USA)" w:date="2026-07-28T14:17:00Z" w16du:dateUtc="2026-07-28T19:17:00Z">
            <w:rPr>
              <w:del w:id="110" w:author="Sanchez, Robert L (Bob) JR CIV USARMY ACC MICC (USA)" w:date="2026-07-28T14:18:00Z" w16du:dateUtc="2026-07-28T19:18:00Z"/>
              <w:rFonts w:ascii="Times New Roman" w:hAnsi="Times New Roman"/>
            </w:rPr>
          </w:rPrChange>
        </w:rPr>
      </w:pPr>
      <w:r w:rsidRPr="007F3D8F">
        <w:rPr>
          <w:rFonts w:ascii="Arial" w:hAnsi="Arial" w:cs="Arial"/>
          <w:sz w:val="24"/>
          <w:szCs w:val="24"/>
          <w:rPrChange w:id="111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 xml:space="preserve">II.b.  </w:t>
      </w:r>
      <w:proofErr w:type="gramStart"/>
      <w:r w:rsidRPr="007F3D8F">
        <w:rPr>
          <w:rFonts w:ascii="Arial" w:hAnsi="Arial" w:cs="Arial"/>
          <w:sz w:val="24"/>
          <w:szCs w:val="24"/>
          <w:rPrChange w:id="112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>I</w:t>
      </w:r>
      <w:r w:rsidR="00A84892" w:rsidRPr="007F3D8F">
        <w:rPr>
          <w:rFonts w:ascii="Arial" w:hAnsi="Arial" w:cs="Arial"/>
          <w:sz w:val="24"/>
          <w:szCs w:val="24"/>
          <w:rPrChange w:id="113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>n the event that</w:t>
      </w:r>
      <w:proofErr w:type="gramEnd"/>
      <w:r w:rsidR="00A84892" w:rsidRPr="007F3D8F">
        <w:rPr>
          <w:rFonts w:ascii="Arial" w:hAnsi="Arial" w:cs="Arial"/>
          <w:sz w:val="24"/>
          <w:szCs w:val="24"/>
          <w:rPrChange w:id="114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 xml:space="preserve"> dollars for similarly situated entities were entered in </w:t>
      </w:r>
      <w:proofErr w:type="gramStart"/>
      <w:r w:rsidR="00A84892" w:rsidRPr="007F3D8F">
        <w:rPr>
          <w:rFonts w:ascii="Arial" w:hAnsi="Arial" w:cs="Arial"/>
          <w:sz w:val="24"/>
          <w:szCs w:val="24"/>
          <w:rPrChange w:id="115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>II.a</w:t>
      </w:r>
      <w:proofErr w:type="gramEnd"/>
      <w:r w:rsidR="00A84892" w:rsidRPr="007F3D8F">
        <w:rPr>
          <w:rFonts w:ascii="Arial" w:hAnsi="Arial" w:cs="Arial"/>
          <w:sz w:val="24"/>
          <w:szCs w:val="24"/>
          <w:rPrChange w:id="116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 xml:space="preserve"> above, complete the table </w:t>
      </w:r>
      <w:r w:rsidR="0048246F" w:rsidRPr="007F3D8F">
        <w:rPr>
          <w:rFonts w:ascii="Arial" w:hAnsi="Arial" w:cs="Arial"/>
          <w:sz w:val="24"/>
          <w:szCs w:val="24"/>
          <w:rPrChange w:id="117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>that follows</w:t>
      </w:r>
      <w:r w:rsidR="00A84892" w:rsidRPr="007F3D8F">
        <w:rPr>
          <w:rFonts w:ascii="Arial" w:hAnsi="Arial" w:cs="Arial"/>
          <w:sz w:val="24"/>
          <w:szCs w:val="24"/>
          <w:rPrChange w:id="118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>.  If no subcontracted work was performed by similarly situated entities, proceed to section III.</w:t>
      </w:r>
    </w:p>
    <w:p w14:paraId="6438CD6D" w14:textId="77777777" w:rsidR="002F0769" w:rsidRPr="007F3D8F" w:rsidRDefault="002F0769" w:rsidP="007F3D8F">
      <w:pPr>
        <w:pStyle w:val="NormalWeb"/>
        <w:spacing w:after="0"/>
        <w:rPr>
          <w:rFonts w:ascii="Arial" w:hAnsi="Arial" w:cs="Arial"/>
          <w:sz w:val="24"/>
          <w:szCs w:val="24"/>
          <w:rPrChange w:id="119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pPrChange w:id="120" w:author="Sanchez, Robert L (Bob) JR CIV USARMY ACC MICC (USA)" w:date="2026-07-28T14:18:00Z" w16du:dateUtc="2026-07-28T19:18:00Z">
          <w:pPr>
            <w:pStyle w:val="NormalWeb"/>
            <w:spacing w:after="0"/>
            <w:ind w:left="720"/>
          </w:pPr>
        </w:pPrChange>
      </w:pPr>
    </w:p>
    <w:p w14:paraId="6438CD6E" w14:textId="77777777" w:rsidR="002E3FD7" w:rsidRPr="007F3D8F" w:rsidRDefault="002E3FD7" w:rsidP="00C35A99">
      <w:pPr>
        <w:pStyle w:val="NormalWeb"/>
        <w:spacing w:after="0"/>
        <w:ind w:left="720"/>
        <w:rPr>
          <w:rFonts w:ascii="Arial" w:hAnsi="Arial" w:cs="Arial"/>
          <w:sz w:val="24"/>
          <w:szCs w:val="24"/>
          <w:rPrChange w:id="121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</w:pPr>
    </w:p>
    <w:tbl>
      <w:tblPr>
        <w:tblStyle w:val="TableGrid"/>
        <w:tblW w:w="9270" w:type="dxa"/>
        <w:tblInd w:w="-5" w:type="dxa"/>
        <w:tblLook w:val="04A0" w:firstRow="1" w:lastRow="0" w:firstColumn="1" w:lastColumn="0" w:noHBand="0" w:noVBand="1"/>
        <w:tblPrChange w:id="122" w:author="Sanchez, Robert L (Bob) JR CIV USARMY ACC MICC (USA)" w:date="2026-07-28T14:19:00Z" w16du:dateUtc="2026-07-28T19:19:00Z">
          <w:tblPr>
            <w:tblStyle w:val="TableGrid"/>
            <w:tblW w:w="8815" w:type="dxa"/>
            <w:tblInd w:w="720" w:type="dxa"/>
            <w:tblLook w:val="04A0" w:firstRow="1" w:lastRow="0" w:firstColumn="1" w:lastColumn="0" w:noHBand="0" w:noVBand="1"/>
          </w:tblPr>
        </w:tblPrChange>
      </w:tblPr>
      <w:tblGrid>
        <w:gridCol w:w="1869"/>
        <w:gridCol w:w="1879"/>
        <w:gridCol w:w="1652"/>
        <w:gridCol w:w="3870"/>
        <w:tblGridChange w:id="123">
          <w:tblGrid>
            <w:gridCol w:w="725"/>
            <w:gridCol w:w="1144"/>
            <w:gridCol w:w="725"/>
            <w:gridCol w:w="1154"/>
            <w:gridCol w:w="725"/>
            <w:gridCol w:w="927"/>
            <w:gridCol w:w="888"/>
            <w:gridCol w:w="2982"/>
            <w:gridCol w:w="270"/>
          </w:tblGrid>
        </w:tblGridChange>
      </w:tblGrid>
      <w:tr w:rsidR="00C14E96" w:rsidRPr="007F3D8F" w14:paraId="6438CD73" w14:textId="77777777" w:rsidTr="005F1149">
        <w:trPr>
          <w:trPrChange w:id="124" w:author="Sanchez, Robert L (Bob) JR CIV USARMY ACC MICC (USA)" w:date="2026-07-28T14:19:00Z" w16du:dateUtc="2026-07-28T19:19:00Z">
            <w:trPr>
              <w:gridBefore w:val="1"/>
            </w:trPr>
          </w:trPrChange>
        </w:trPr>
        <w:tc>
          <w:tcPr>
            <w:tcW w:w="1869" w:type="dxa"/>
            <w:shd w:val="clear" w:color="auto" w:fill="FFFFFF" w:themeFill="background1"/>
            <w:tcPrChange w:id="125" w:author="Sanchez, Robert L (Bob) JR CIV USARMY ACC MICC (USA)" w:date="2026-07-28T14:19:00Z" w16du:dateUtc="2026-07-28T19:19:00Z">
              <w:tcPr>
                <w:tcW w:w="1869" w:type="dxa"/>
                <w:gridSpan w:val="2"/>
                <w:shd w:val="clear" w:color="auto" w:fill="FFFFFF" w:themeFill="background1"/>
              </w:tcPr>
            </w:tcPrChange>
          </w:tcPr>
          <w:p w14:paraId="6438CD6F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26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127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lastRenderedPageBreak/>
              <w:t>Name of Similarly Situated Entities</w:t>
            </w:r>
          </w:p>
        </w:tc>
        <w:tc>
          <w:tcPr>
            <w:tcW w:w="1879" w:type="dxa"/>
            <w:tcPrChange w:id="128" w:author="Sanchez, Robert L (Bob) JR CIV USARMY ACC MICC (USA)" w:date="2026-07-28T14:19:00Z" w16du:dateUtc="2026-07-28T19:19:00Z">
              <w:tcPr>
                <w:tcW w:w="1879" w:type="dxa"/>
                <w:gridSpan w:val="2"/>
              </w:tcPr>
            </w:tcPrChange>
          </w:tcPr>
          <w:p w14:paraId="6438CD70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29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130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CAGE Code or Unique Entity ID (If applicable)</w:t>
            </w:r>
          </w:p>
        </w:tc>
        <w:tc>
          <w:tcPr>
            <w:tcW w:w="1652" w:type="dxa"/>
            <w:tcPrChange w:id="131" w:author="Sanchez, Robert L (Bob) JR CIV USARMY ACC MICC (USA)" w:date="2026-07-28T14:19:00Z" w16du:dateUtc="2026-07-28T19:19:00Z">
              <w:tcPr>
                <w:tcW w:w="1815" w:type="dxa"/>
                <w:gridSpan w:val="2"/>
              </w:tcPr>
            </w:tcPrChange>
          </w:tcPr>
          <w:p w14:paraId="6438CD71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32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133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NAICS code assigned to work</w:t>
            </w:r>
          </w:p>
        </w:tc>
        <w:tc>
          <w:tcPr>
            <w:tcW w:w="3870" w:type="dxa"/>
            <w:tcPrChange w:id="134" w:author="Sanchez, Robert L (Bob) JR CIV USARMY ACC MICC (USA)" w:date="2026-07-28T14:19:00Z" w16du:dateUtc="2026-07-28T19:19:00Z">
              <w:tcPr>
                <w:tcW w:w="3252" w:type="dxa"/>
                <w:gridSpan w:val="2"/>
              </w:tcPr>
            </w:tcPrChange>
          </w:tcPr>
          <w:p w14:paraId="6438CD72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35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136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 xml:space="preserve">Is the subcontractor a small business under the </w:t>
            </w:r>
            <w:proofErr w:type="gramStart"/>
            <w:r w:rsidRPr="007F3D8F">
              <w:rPr>
                <w:rFonts w:ascii="Arial" w:hAnsi="Arial" w:cs="Arial"/>
                <w:b/>
                <w:sz w:val="24"/>
                <w:szCs w:val="24"/>
                <w:rPrChange w:id="137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assigned  NAICS</w:t>
            </w:r>
            <w:proofErr w:type="gramEnd"/>
            <w:r w:rsidRPr="007F3D8F">
              <w:rPr>
                <w:rFonts w:ascii="Arial" w:hAnsi="Arial" w:cs="Arial"/>
                <w:b/>
                <w:sz w:val="24"/>
                <w:szCs w:val="24"/>
                <w:rPrChange w:id="138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 xml:space="preserve"> and set-aside (yes or no)</w:t>
            </w:r>
          </w:p>
        </w:tc>
      </w:tr>
      <w:tr w:rsidR="00C14E96" w:rsidRPr="007F3D8F" w14:paraId="6438CD78" w14:textId="77777777" w:rsidTr="005F1149">
        <w:trPr>
          <w:trPrChange w:id="139" w:author="Sanchez, Robert L (Bob) JR CIV USARMY ACC MICC (USA)" w:date="2026-07-28T14:19:00Z" w16du:dateUtc="2026-07-28T19:19:00Z">
            <w:trPr>
              <w:gridBefore w:val="1"/>
            </w:trPr>
          </w:trPrChange>
        </w:trPr>
        <w:tc>
          <w:tcPr>
            <w:tcW w:w="1869" w:type="dxa"/>
            <w:tcPrChange w:id="140" w:author="Sanchez, Robert L (Bob) JR CIV USARMY ACC MICC (USA)" w:date="2026-07-28T14:19:00Z" w16du:dateUtc="2026-07-28T19:19:00Z">
              <w:tcPr>
                <w:tcW w:w="1869" w:type="dxa"/>
                <w:gridSpan w:val="2"/>
              </w:tcPr>
            </w:tcPrChange>
          </w:tcPr>
          <w:p w14:paraId="6438CD74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41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</w:p>
        </w:tc>
        <w:tc>
          <w:tcPr>
            <w:tcW w:w="1879" w:type="dxa"/>
            <w:tcPrChange w:id="142" w:author="Sanchez, Robert L (Bob) JR CIV USARMY ACC MICC (USA)" w:date="2026-07-28T14:19:00Z" w16du:dateUtc="2026-07-28T19:19:00Z">
              <w:tcPr>
                <w:tcW w:w="1879" w:type="dxa"/>
                <w:gridSpan w:val="2"/>
              </w:tcPr>
            </w:tcPrChange>
          </w:tcPr>
          <w:p w14:paraId="6438CD75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43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  <w:tc>
          <w:tcPr>
            <w:tcW w:w="1652" w:type="dxa"/>
            <w:tcPrChange w:id="144" w:author="Sanchez, Robert L (Bob) JR CIV USARMY ACC MICC (USA)" w:date="2026-07-28T14:19:00Z" w16du:dateUtc="2026-07-28T19:19:00Z">
              <w:tcPr>
                <w:tcW w:w="1815" w:type="dxa"/>
                <w:gridSpan w:val="2"/>
              </w:tcPr>
            </w:tcPrChange>
          </w:tcPr>
          <w:p w14:paraId="6438CD76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45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  <w:tc>
          <w:tcPr>
            <w:tcW w:w="3870" w:type="dxa"/>
            <w:tcPrChange w:id="146" w:author="Sanchez, Robert L (Bob) JR CIV USARMY ACC MICC (USA)" w:date="2026-07-28T14:19:00Z" w16du:dateUtc="2026-07-28T19:19:00Z">
              <w:tcPr>
                <w:tcW w:w="3252" w:type="dxa"/>
                <w:gridSpan w:val="2"/>
              </w:tcPr>
            </w:tcPrChange>
          </w:tcPr>
          <w:p w14:paraId="6438CD77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47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</w:tr>
      <w:tr w:rsidR="00C14E96" w:rsidRPr="007F3D8F" w14:paraId="6438CD7D" w14:textId="77777777" w:rsidTr="005F1149">
        <w:trPr>
          <w:trPrChange w:id="148" w:author="Sanchez, Robert L (Bob) JR CIV USARMY ACC MICC (USA)" w:date="2026-07-28T14:19:00Z" w16du:dateUtc="2026-07-28T19:19:00Z">
            <w:trPr>
              <w:gridBefore w:val="1"/>
            </w:trPr>
          </w:trPrChange>
        </w:trPr>
        <w:tc>
          <w:tcPr>
            <w:tcW w:w="1869" w:type="dxa"/>
            <w:tcPrChange w:id="149" w:author="Sanchez, Robert L (Bob) JR CIV USARMY ACC MICC (USA)" w:date="2026-07-28T14:19:00Z" w16du:dateUtc="2026-07-28T19:19:00Z">
              <w:tcPr>
                <w:tcW w:w="1869" w:type="dxa"/>
                <w:gridSpan w:val="2"/>
              </w:tcPr>
            </w:tcPrChange>
          </w:tcPr>
          <w:p w14:paraId="6438CD79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50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</w:p>
        </w:tc>
        <w:tc>
          <w:tcPr>
            <w:tcW w:w="1879" w:type="dxa"/>
            <w:tcPrChange w:id="151" w:author="Sanchez, Robert L (Bob) JR CIV USARMY ACC MICC (USA)" w:date="2026-07-28T14:19:00Z" w16du:dateUtc="2026-07-28T19:19:00Z">
              <w:tcPr>
                <w:tcW w:w="1879" w:type="dxa"/>
                <w:gridSpan w:val="2"/>
              </w:tcPr>
            </w:tcPrChange>
          </w:tcPr>
          <w:p w14:paraId="6438CD7A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52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  <w:tc>
          <w:tcPr>
            <w:tcW w:w="1652" w:type="dxa"/>
            <w:tcPrChange w:id="153" w:author="Sanchez, Robert L (Bob) JR CIV USARMY ACC MICC (USA)" w:date="2026-07-28T14:19:00Z" w16du:dateUtc="2026-07-28T19:19:00Z">
              <w:tcPr>
                <w:tcW w:w="1815" w:type="dxa"/>
                <w:gridSpan w:val="2"/>
              </w:tcPr>
            </w:tcPrChange>
          </w:tcPr>
          <w:p w14:paraId="6438CD7B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54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  <w:tc>
          <w:tcPr>
            <w:tcW w:w="3870" w:type="dxa"/>
            <w:tcPrChange w:id="155" w:author="Sanchez, Robert L (Bob) JR CIV USARMY ACC MICC (USA)" w:date="2026-07-28T14:19:00Z" w16du:dateUtc="2026-07-28T19:19:00Z">
              <w:tcPr>
                <w:tcW w:w="3252" w:type="dxa"/>
                <w:gridSpan w:val="2"/>
              </w:tcPr>
            </w:tcPrChange>
          </w:tcPr>
          <w:p w14:paraId="6438CD7C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56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</w:tr>
      <w:tr w:rsidR="00C14E96" w:rsidRPr="007F3D8F" w14:paraId="6438CD82" w14:textId="77777777" w:rsidTr="005F1149">
        <w:trPr>
          <w:trPrChange w:id="157" w:author="Sanchez, Robert L (Bob) JR CIV USARMY ACC MICC (USA)" w:date="2026-07-28T14:19:00Z" w16du:dateUtc="2026-07-28T19:19:00Z">
            <w:trPr>
              <w:gridBefore w:val="1"/>
            </w:trPr>
          </w:trPrChange>
        </w:trPr>
        <w:tc>
          <w:tcPr>
            <w:tcW w:w="1869" w:type="dxa"/>
            <w:tcPrChange w:id="158" w:author="Sanchez, Robert L (Bob) JR CIV USARMY ACC MICC (USA)" w:date="2026-07-28T14:19:00Z" w16du:dateUtc="2026-07-28T19:19:00Z">
              <w:tcPr>
                <w:tcW w:w="1869" w:type="dxa"/>
                <w:gridSpan w:val="2"/>
              </w:tcPr>
            </w:tcPrChange>
          </w:tcPr>
          <w:p w14:paraId="6438CD7E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59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</w:p>
        </w:tc>
        <w:tc>
          <w:tcPr>
            <w:tcW w:w="1879" w:type="dxa"/>
            <w:tcPrChange w:id="160" w:author="Sanchez, Robert L (Bob) JR CIV USARMY ACC MICC (USA)" w:date="2026-07-28T14:19:00Z" w16du:dateUtc="2026-07-28T19:19:00Z">
              <w:tcPr>
                <w:tcW w:w="1879" w:type="dxa"/>
                <w:gridSpan w:val="2"/>
              </w:tcPr>
            </w:tcPrChange>
          </w:tcPr>
          <w:p w14:paraId="6438CD7F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61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  <w:tc>
          <w:tcPr>
            <w:tcW w:w="1652" w:type="dxa"/>
            <w:tcPrChange w:id="162" w:author="Sanchez, Robert L (Bob) JR CIV USARMY ACC MICC (USA)" w:date="2026-07-28T14:19:00Z" w16du:dateUtc="2026-07-28T19:19:00Z">
              <w:tcPr>
                <w:tcW w:w="1815" w:type="dxa"/>
                <w:gridSpan w:val="2"/>
              </w:tcPr>
            </w:tcPrChange>
          </w:tcPr>
          <w:p w14:paraId="6438CD80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63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  <w:tc>
          <w:tcPr>
            <w:tcW w:w="3870" w:type="dxa"/>
            <w:tcPrChange w:id="164" w:author="Sanchez, Robert L (Bob) JR CIV USARMY ACC MICC (USA)" w:date="2026-07-28T14:19:00Z" w16du:dateUtc="2026-07-28T19:19:00Z">
              <w:tcPr>
                <w:tcW w:w="3252" w:type="dxa"/>
                <w:gridSpan w:val="2"/>
              </w:tcPr>
            </w:tcPrChange>
          </w:tcPr>
          <w:p w14:paraId="6438CD81" w14:textId="77777777" w:rsidR="00C14E96" w:rsidRPr="007F3D8F" w:rsidRDefault="00C14E96" w:rsidP="00C14E96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65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</w:tr>
    </w:tbl>
    <w:p w14:paraId="6438CD83" w14:textId="77777777" w:rsidR="002F0769" w:rsidRPr="007F3D8F" w:rsidRDefault="002F0769" w:rsidP="00C35A99">
      <w:pPr>
        <w:pStyle w:val="NormalWeb"/>
        <w:spacing w:after="0"/>
        <w:ind w:left="720"/>
        <w:rPr>
          <w:rFonts w:ascii="Arial" w:hAnsi="Arial" w:cs="Arial"/>
          <w:sz w:val="24"/>
          <w:szCs w:val="24"/>
          <w:rPrChange w:id="166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</w:pPr>
    </w:p>
    <w:p w14:paraId="6438CD84" w14:textId="77777777" w:rsidR="002F0769" w:rsidRPr="007F3D8F" w:rsidRDefault="002E3FD7" w:rsidP="002E3FD7">
      <w:pPr>
        <w:pStyle w:val="NormalWeb"/>
        <w:spacing w:after="0"/>
        <w:rPr>
          <w:rFonts w:ascii="Arial" w:hAnsi="Arial" w:cs="Arial"/>
          <w:b/>
          <w:sz w:val="24"/>
          <w:szCs w:val="24"/>
          <w:rPrChange w:id="167" w:author="Sanchez, Robert L (Bob) JR CIV USARMY ACC MICC (USA)" w:date="2026-07-28T14:17:00Z" w16du:dateUtc="2026-07-28T19:17:00Z">
            <w:rPr>
              <w:rFonts w:ascii="Times New Roman" w:hAnsi="Times New Roman"/>
              <w:b/>
            </w:rPr>
          </w:rPrChange>
        </w:rPr>
      </w:pPr>
      <w:r w:rsidRPr="007F3D8F">
        <w:rPr>
          <w:rFonts w:ascii="Arial" w:hAnsi="Arial" w:cs="Arial"/>
          <w:b/>
          <w:sz w:val="24"/>
          <w:szCs w:val="24"/>
          <w:rPrChange w:id="168" w:author="Sanchez, Robert L (Bob) JR CIV USARMY ACC MICC (USA)" w:date="2026-07-28T14:17:00Z" w16du:dateUtc="2026-07-28T19:17:00Z">
            <w:rPr>
              <w:rFonts w:ascii="Times New Roman" w:hAnsi="Times New Roman"/>
              <w:b/>
            </w:rPr>
          </w:rPrChange>
        </w:rPr>
        <w:t>III.</w:t>
      </w:r>
      <w:r w:rsidRPr="007F3D8F">
        <w:rPr>
          <w:rFonts w:ascii="Arial" w:hAnsi="Arial" w:cs="Arial"/>
          <w:sz w:val="24"/>
          <w:szCs w:val="24"/>
          <w:rPrChange w:id="169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 xml:space="preserve"> </w:t>
      </w:r>
      <w:r w:rsidRPr="007F3D8F">
        <w:rPr>
          <w:rFonts w:ascii="Arial" w:hAnsi="Arial" w:cs="Arial"/>
          <w:b/>
          <w:sz w:val="24"/>
          <w:szCs w:val="24"/>
          <w:rPrChange w:id="170" w:author="Sanchez, Robert L (Bob) JR CIV USARMY ACC MICC (USA)" w:date="2026-07-28T14:17:00Z" w16du:dateUtc="2026-07-28T19:17:00Z">
            <w:rPr>
              <w:rFonts w:ascii="Times New Roman" w:hAnsi="Times New Roman"/>
              <w:b/>
            </w:rPr>
          </w:rPrChange>
        </w:rPr>
        <w:t>Breakout of Materials and Other Direct Costs</w:t>
      </w:r>
    </w:p>
    <w:p w14:paraId="6438CD85" w14:textId="77777777" w:rsidR="002E3FD7" w:rsidRPr="007F3D8F" w:rsidRDefault="002E3FD7" w:rsidP="002E3FD7">
      <w:pPr>
        <w:pStyle w:val="NormalWeb"/>
        <w:spacing w:after="0"/>
        <w:rPr>
          <w:rFonts w:ascii="Arial" w:hAnsi="Arial" w:cs="Arial"/>
          <w:sz w:val="24"/>
          <w:szCs w:val="24"/>
          <w:rPrChange w:id="171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</w:pPr>
    </w:p>
    <w:p w14:paraId="6438CD86" w14:textId="77777777" w:rsidR="002E3FD7" w:rsidRPr="007F3D8F" w:rsidRDefault="002E3FD7" w:rsidP="002E3FD7">
      <w:pPr>
        <w:pStyle w:val="NormalWeb"/>
        <w:spacing w:after="0"/>
        <w:rPr>
          <w:rFonts w:ascii="Arial" w:hAnsi="Arial" w:cs="Arial"/>
          <w:sz w:val="24"/>
          <w:szCs w:val="24"/>
          <w:rPrChange w:id="172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</w:pPr>
      <w:r w:rsidRPr="007F3D8F">
        <w:rPr>
          <w:rFonts w:ascii="Arial" w:hAnsi="Arial" w:cs="Arial"/>
          <w:sz w:val="24"/>
          <w:szCs w:val="24"/>
          <w:rPrChange w:id="173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 xml:space="preserve">III.a.  Provide dollars for materials and other direct costs**, if applicable. 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  <w:tblPrChange w:id="174" w:author="Sanchez, Robert L (Bob) JR CIV USARMY ACC MICC (USA)" w:date="2026-07-28T14:20:00Z" w16du:dateUtc="2026-07-28T19:20:00Z">
          <w:tblPr>
            <w:tblStyle w:val="TableGrid"/>
            <w:tblW w:w="0" w:type="auto"/>
            <w:tblInd w:w="720" w:type="dxa"/>
            <w:tblLook w:val="04A0" w:firstRow="1" w:lastRow="0" w:firstColumn="1" w:lastColumn="0" w:noHBand="0" w:noVBand="1"/>
          </w:tblPr>
        </w:tblPrChange>
      </w:tblPr>
      <w:tblGrid>
        <w:gridCol w:w="2700"/>
        <w:gridCol w:w="2880"/>
        <w:gridCol w:w="3780"/>
        <w:tblGridChange w:id="175">
          <w:tblGrid>
            <w:gridCol w:w="725"/>
            <w:gridCol w:w="1975"/>
            <w:gridCol w:w="915"/>
            <w:gridCol w:w="1965"/>
            <w:gridCol w:w="913"/>
            <w:gridCol w:w="2862"/>
            <w:gridCol w:w="5"/>
          </w:tblGrid>
        </w:tblGridChange>
      </w:tblGrid>
      <w:tr w:rsidR="002F0769" w:rsidRPr="007F3D8F" w14:paraId="6438CD8A" w14:textId="77777777" w:rsidTr="005F1149">
        <w:trPr>
          <w:trPrChange w:id="176" w:author="Sanchez, Robert L (Bob) JR CIV USARMY ACC MICC (USA)" w:date="2026-07-28T14:20:00Z" w16du:dateUtc="2026-07-28T19:20:00Z">
            <w:trPr>
              <w:gridBefore w:val="1"/>
              <w:gridAfter w:val="0"/>
            </w:trPr>
          </w:trPrChange>
        </w:trPr>
        <w:tc>
          <w:tcPr>
            <w:tcW w:w="2700" w:type="dxa"/>
            <w:shd w:val="clear" w:color="auto" w:fill="000000" w:themeFill="text1"/>
            <w:tcPrChange w:id="177" w:author="Sanchez, Robert L (Bob) JR CIV USARMY ACC MICC (USA)" w:date="2026-07-28T14:20:00Z" w16du:dateUtc="2026-07-28T19:20:00Z">
              <w:tcPr>
                <w:tcW w:w="2890" w:type="dxa"/>
                <w:gridSpan w:val="2"/>
                <w:shd w:val="clear" w:color="auto" w:fill="000000" w:themeFill="text1"/>
              </w:tcPr>
            </w:tcPrChange>
          </w:tcPr>
          <w:p w14:paraId="6438CD87" w14:textId="77777777" w:rsidR="002F0769" w:rsidRPr="007F3D8F" w:rsidRDefault="002F0769" w:rsidP="000D637F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78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</w:p>
        </w:tc>
        <w:tc>
          <w:tcPr>
            <w:tcW w:w="2880" w:type="dxa"/>
            <w:tcPrChange w:id="179" w:author="Sanchez, Robert L (Bob) JR CIV USARMY ACC MICC (USA)" w:date="2026-07-28T14:20:00Z" w16du:dateUtc="2026-07-28T19:20:00Z">
              <w:tcPr>
                <w:tcW w:w="2878" w:type="dxa"/>
                <w:gridSpan w:val="2"/>
              </w:tcPr>
            </w:tcPrChange>
          </w:tcPr>
          <w:p w14:paraId="6438CD88" w14:textId="77777777" w:rsidR="002F0769" w:rsidRPr="007F3D8F" w:rsidRDefault="002F0769" w:rsidP="002E3FD7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80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181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 xml:space="preserve">Amount </w:t>
            </w:r>
            <w:r w:rsidR="002E3FD7" w:rsidRPr="007F3D8F">
              <w:rPr>
                <w:rFonts w:ascii="Arial" w:hAnsi="Arial" w:cs="Arial"/>
                <w:b/>
                <w:sz w:val="24"/>
                <w:szCs w:val="24"/>
                <w:rPrChange w:id="182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in Dollars</w:t>
            </w:r>
          </w:p>
        </w:tc>
        <w:tc>
          <w:tcPr>
            <w:tcW w:w="3780" w:type="dxa"/>
            <w:tcPrChange w:id="183" w:author="Sanchez, Robert L (Bob) JR CIV USARMY ACC MICC (USA)" w:date="2026-07-28T14:20:00Z" w16du:dateUtc="2026-07-28T19:20:00Z">
              <w:tcPr>
                <w:tcW w:w="2862" w:type="dxa"/>
              </w:tcPr>
            </w:tcPrChange>
          </w:tcPr>
          <w:p w14:paraId="6438CD89" w14:textId="77777777" w:rsidR="002F0769" w:rsidRPr="007F3D8F" w:rsidRDefault="002F0769" w:rsidP="000D637F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84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185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Percent of Total Contract Value</w:t>
            </w:r>
          </w:p>
        </w:tc>
      </w:tr>
      <w:tr w:rsidR="002F0769" w:rsidRPr="007F3D8F" w14:paraId="6438CD8E" w14:textId="77777777" w:rsidTr="005F1149">
        <w:trPr>
          <w:trPrChange w:id="186" w:author="Sanchez, Robert L (Bob) JR CIV USARMY ACC MICC (USA)" w:date="2026-07-28T14:20:00Z" w16du:dateUtc="2026-07-28T19:20:00Z">
            <w:trPr>
              <w:gridBefore w:val="1"/>
              <w:gridAfter w:val="0"/>
            </w:trPr>
          </w:trPrChange>
        </w:trPr>
        <w:tc>
          <w:tcPr>
            <w:tcW w:w="2700" w:type="dxa"/>
            <w:tcPrChange w:id="187" w:author="Sanchez, Robert L (Bob) JR CIV USARMY ACC MICC (USA)" w:date="2026-07-28T14:20:00Z" w16du:dateUtc="2026-07-28T19:20:00Z">
              <w:tcPr>
                <w:tcW w:w="2890" w:type="dxa"/>
                <w:gridSpan w:val="2"/>
              </w:tcPr>
            </w:tcPrChange>
          </w:tcPr>
          <w:p w14:paraId="6438CD8B" w14:textId="77777777" w:rsidR="002F0769" w:rsidRPr="007F3D8F" w:rsidRDefault="002F0769" w:rsidP="000D637F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88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189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 xml:space="preserve">Cost of Materials                     </w:t>
            </w:r>
            <w:proofErr w:type="gramStart"/>
            <w:r w:rsidRPr="007F3D8F">
              <w:rPr>
                <w:rFonts w:ascii="Arial" w:hAnsi="Arial" w:cs="Arial"/>
                <w:b/>
                <w:sz w:val="24"/>
                <w:szCs w:val="24"/>
                <w:rPrChange w:id="190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 xml:space="preserve">   (</w:t>
            </w:r>
            <w:proofErr w:type="gramEnd"/>
            <w:r w:rsidRPr="007F3D8F">
              <w:rPr>
                <w:rFonts w:ascii="Arial" w:hAnsi="Arial" w:cs="Arial"/>
                <w:b/>
                <w:sz w:val="24"/>
                <w:szCs w:val="24"/>
                <w:rPrChange w:id="191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if applicable)</w:t>
            </w:r>
          </w:p>
        </w:tc>
        <w:tc>
          <w:tcPr>
            <w:tcW w:w="2880" w:type="dxa"/>
            <w:tcPrChange w:id="192" w:author="Sanchez, Robert L (Bob) JR CIV USARMY ACC MICC (USA)" w:date="2026-07-28T14:20:00Z" w16du:dateUtc="2026-07-28T19:20:00Z">
              <w:tcPr>
                <w:tcW w:w="2878" w:type="dxa"/>
                <w:gridSpan w:val="2"/>
              </w:tcPr>
            </w:tcPrChange>
          </w:tcPr>
          <w:p w14:paraId="6438CD8C" w14:textId="77777777" w:rsidR="002F0769" w:rsidRPr="007F3D8F" w:rsidRDefault="002F0769" w:rsidP="000D637F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93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  <w:tc>
          <w:tcPr>
            <w:tcW w:w="3780" w:type="dxa"/>
            <w:tcPrChange w:id="194" w:author="Sanchez, Robert L (Bob) JR CIV USARMY ACC MICC (USA)" w:date="2026-07-28T14:20:00Z" w16du:dateUtc="2026-07-28T19:20:00Z">
              <w:tcPr>
                <w:tcW w:w="2862" w:type="dxa"/>
              </w:tcPr>
            </w:tcPrChange>
          </w:tcPr>
          <w:p w14:paraId="6438CD8D" w14:textId="77777777" w:rsidR="002F0769" w:rsidRPr="007F3D8F" w:rsidRDefault="002F0769" w:rsidP="000D637F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195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</w:tr>
      <w:tr w:rsidR="002F0769" w:rsidRPr="007F3D8F" w14:paraId="6438CD92" w14:textId="77777777" w:rsidTr="005F1149">
        <w:trPr>
          <w:trPrChange w:id="196" w:author="Sanchez, Robert L (Bob) JR CIV USARMY ACC MICC (USA)" w:date="2026-07-28T14:20:00Z" w16du:dateUtc="2026-07-28T19:20:00Z">
            <w:trPr>
              <w:gridBefore w:val="1"/>
              <w:gridAfter w:val="0"/>
            </w:trPr>
          </w:trPrChange>
        </w:trPr>
        <w:tc>
          <w:tcPr>
            <w:tcW w:w="2700" w:type="dxa"/>
            <w:tcPrChange w:id="197" w:author="Sanchez, Robert L (Bob) JR CIV USARMY ACC MICC (USA)" w:date="2026-07-28T14:20:00Z" w16du:dateUtc="2026-07-28T19:20:00Z">
              <w:tcPr>
                <w:tcW w:w="2890" w:type="dxa"/>
                <w:gridSpan w:val="2"/>
              </w:tcPr>
            </w:tcPrChange>
          </w:tcPr>
          <w:p w14:paraId="6438CD8F" w14:textId="77777777" w:rsidR="002F0769" w:rsidRPr="007F3D8F" w:rsidRDefault="002F0769" w:rsidP="002E3FD7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198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199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 xml:space="preserve">Other Direct Costs (If </w:t>
            </w:r>
            <w:proofErr w:type="gramStart"/>
            <w:r w:rsidRPr="007F3D8F">
              <w:rPr>
                <w:rFonts w:ascii="Arial" w:hAnsi="Arial" w:cs="Arial"/>
                <w:b/>
                <w:sz w:val="24"/>
                <w:szCs w:val="24"/>
                <w:rPrChange w:id="200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applicable)</w:t>
            </w:r>
            <w:r w:rsidR="002E3FD7" w:rsidRPr="007F3D8F">
              <w:rPr>
                <w:rFonts w:ascii="Arial" w:hAnsi="Arial" w:cs="Arial"/>
                <w:b/>
                <w:sz w:val="24"/>
                <w:szCs w:val="24"/>
                <w:rPrChange w:id="201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*</w:t>
            </w:r>
            <w:proofErr w:type="gramEnd"/>
            <w:r w:rsidR="002E3FD7" w:rsidRPr="007F3D8F">
              <w:rPr>
                <w:rFonts w:ascii="Arial" w:hAnsi="Arial" w:cs="Arial"/>
                <w:b/>
                <w:sz w:val="24"/>
                <w:szCs w:val="24"/>
                <w:rPrChange w:id="202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*</w:t>
            </w:r>
          </w:p>
        </w:tc>
        <w:tc>
          <w:tcPr>
            <w:tcW w:w="2880" w:type="dxa"/>
            <w:tcPrChange w:id="203" w:author="Sanchez, Robert L (Bob) JR CIV USARMY ACC MICC (USA)" w:date="2026-07-28T14:20:00Z" w16du:dateUtc="2026-07-28T19:20:00Z">
              <w:tcPr>
                <w:tcW w:w="2878" w:type="dxa"/>
                <w:gridSpan w:val="2"/>
              </w:tcPr>
            </w:tcPrChange>
          </w:tcPr>
          <w:p w14:paraId="6438CD90" w14:textId="77777777" w:rsidR="002F0769" w:rsidRPr="007F3D8F" w:rsidRDefault="002F0769" w:rsidP="000D637F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204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  <w:tc>
          <w:tcPr>
            <w:tcW w:w="3780" w:type="dxa"/>
            <w:tcPrChange w:id="205" w:author="Sanchez, Robert L (Bob) JR CIV USARMY ACC MICC (USA)" w:date="2026-07-28T14:20:00Z" w16du:dateUtc="2026-07-28T19:20:00Z">
              <w:tcPr>
                <w:tcW w:w="2862" w:type="dxa"/>
              </w:tcPr>
            </w:tcPrChange>
          </w:tcPr>
          <w:p w14:paraId="6438CD91" w14:textId="77777777" w:rsidR="002F0769" w:rsidRPr="007F3D8F" w:rsidRDefault="002F0769" w:rsidP="000D637F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206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</w:tr>
    </w:tbl>
    <w:p w14:paraId="6438CD93" w14:textId="77777777" w:rsidR="002E3FD7" w:rsidRPr="007F3D8F" w:rsidRDefault="002E3FD7" w:rsidP="002E3FD7">
      <w:pPr>
        <w:pStyle w:val="NormalWeb"/>
        <w:spacing w:after="0"/>
        <w:rPr>
          <w:rFonts w:ascii="Arial" w:hAnsi="Arial" w:cs="Arial"/>
          <w:sz w:val="24"/>
          <w:szCs w:val="24"/>
          <w:rPrChange w:id="207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</w:pPr>
      <w:r w:rsidRPr="007F3D8F">
        <w:rPr>
          <w:rFonts w:ascii="Arial" w:hAnsi="Arial" w:cs="Arial"/>
          <w:sz w:val="24"/>
          <w:szCs w:val="24"/>
          <w:rPrChange w:id="208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 xml:space="preserve">**Note: In accordance with FAR 52.219-14 (Deviation 2021-O0008), Other Direct Costs are only </w:t>
      </w:r>
      <w:r w:rsidR="00D766DC" w:rsidRPr="007F3D8F">
        <w:rPr>
          <w:rFonts w:ascii="Arial" w:hAnsi="Arial" w:cs="Arial"/>
          <w:sz w:val="24"/>
          <w:szCs w:val="24"/>
          <w:rPrChange w:id="209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>applicable to service contracts for the purpose of Limitations on Subcontracting calculations.</w:t>
      </w:r>
    </w:p>
    <w:p w14:paraId="6438CD94" w14:textId="77777777" w:rsidR="002E3FD7" w:rsidRPr="007F3D8F" w:rsidRDefault="002E3FD7" w:rsidP="002E3FD7">
      <w:pPr>
        <w:pStyle w:val="NormalWeb"/>
        <w:spacing w:after="0"/>
        <w:rPr>
          <w:rFonts w:ascii="Arial" w:hAnsi="Arial" w:cs="Arial"/>
          <w:sz w:val="24"/>
          <w:szCs w:val="24"/>
          <w:rPrChange w:id="210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</w:pPr>
    </w:p>
    <w:p w14:paraId="6438CD95" w14:textId="77777777" w:rsidR="002E3FD7" w:rsidRPr="007F3D8F" w:rsidRDefault="002E3FD7" w:rsidP="002E3FD7">
      <w:pPr>
        <w:pStyle w:val="NormalWeb"/>
        <w:spacing w:after="0"/>
        <w:rPr>
          <w:rFonts w:ascii="Arial" w:hAnsi="Arial" w:cs="Arial"/>
          <w:sz w:val="24"/>
          <w:szCs w:val="24"/>
          <w:rPrChange w:id="211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</w:pPr>
      <w:r w:rsidRPr="007F3D8F">
        <w:rPr>
          <w:rFonts w:ascii="Arial" w:hAnsi="Arial" w:cs="Arial"/>
          <w:sz w:val="24"/>
          <w:szCs w:val="24"/>
          <w:rPrChange w:id="212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>III.b. If Other Direct Costs have been included</w:t>
      </w:r>
      <w:r w:rsidR="00D766DC" w:rsidRPr="007F3D8F">
        <w:rPr>
          <w:rFonts w:ascii="Arial" w:hAnsi="Arial" w:cs="Arial"/>
          <w:sz w:val="24"/>
          <w:szCs w:val="24"/>
          <w:rPrChange w:id="213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 xml:space="preserve"> (for service contracts</w:t>
      </w:r>
      <w:r w:rsidR="00E82AD1" w:rsidRPr="007F3D8F">
        <w:rPr>
          <w:rFonts w:ascii="Arial" w:hAnsi="Arial" w:cs="Arial"/>
          <w:sz w:val="24"/>
          <w:szCs w:val="24"/>
          <w:rPrChange w:id="214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 xml:space="preserve"> only</w:t>
      </w:r>
      <w:r w:rsidR="00D766DC" w:rsidRPr="007F3D8F">
        <w:rPr>
          <w:rFonts w:ascii="Arial" w:hAnsi="Arial" w:cs="Arial"/>
          <w:sz w:val="24"/>
          <w:szCs w:val="24"/>
          <w:rPrChange w:id="215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>)</w:t>
      </w:r>
      <w:r w:rsidRPr="007F3D8F">
        <w:rPr>
          <w:rFonts w:ascii="Arial" w:hAnsi="Arial" w:cs="Arial"/>
          <w:sz w:val="24"/>
          <w:szCs w:val="24"/>
          <w:rPrChange w:id="216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 xml:space="preserve">, </w:t>
      </w:r>
      <w:r w:rsidR="00E82AD1" w:rsidRPr="007F3D8F">
        <w:rPr>
          <w:rFonts w:ascii="Arial" w:hAnsi="Arial" w:cs="Arial"/>
          <w:sz w:val="24"/>
          <w:szCs w:val="24"/>
          <w:rPrChange w:id="217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>l</w:t>
      </w:r>
      <w:r w:rsidRPr="007F3D8F">
        <w:rPr>
          <w:rFonts w:ascii="Arial" w:hAnsi="Arial" w:cs="Arial"/>
          <w:sz w:val="24"/>
          <w:szCs w:val="24"/>
          <w:rPrChange w:id="218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  <w:t>ist what those Other Direct Costs are below.</w:t>
      </w:r>
    </w:p>
    <w:p w14:paraId="6438CD96" w14:textId="77777777" w:rsidR="002E3FD7" w:rsidRPr="007F3D8F" w:rsidRDefault="002E3FD7" w:rsidP="002E3FD7">
      <w:pPr>
        <w:pStyle w:val="NormalWeb"/>
        <w:spacing w:after="0"/>
        <w:rPr>
          <w:rFonts w:ascii="Arial" w:hAnsi="Arial" w:cs="Arial"/>
          <w:sz w:val="24"/>
          <w:szCs w:val="24"/>
          <w:rPrChange w:id="219" w:author="Sanchez, Robert L (Bob) JR CIV USARMY ACC MICC (USA)" w:date="2026-07-28T14:17:00Z" w16du:dateUtc="2026-07-28T19:17:00Z">
            <w:rPr>
              <w:rFonts w:ascii="Times New Roman" w:hAnsi="Times New Roman"/>
            </w:rPr>
          </w:rPrChange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PrChange w:id="220" w:author="Sanchez, Robert L (Bob) JR CIV USARMY ACC MICC (USA)" w:date="2026-07-28T14:20:00Z" w16du:dateUtc="2026-07-28T19:20:00Z">
          <w:tblPr>
            <w:tblStyle w:val="TableGrid"/>
            <w:tblW w:w="8815" w:type="dxa"/>
            <w:tblInd w:w="720" w:type="dxa"/>
            <w:tblLook w:val="04A0" w:firstRow="1" w:lastRow="0" w:firstColumn="1" w:lastColumn="0" w:noHBand="0" w:noVBand="1"/>
          </w:tblPr>
        </w:tblPrChange>
      </w:tblPr>
      <w:tblGrid>
        <w:gridCol w:w="2890"/>
        <w:gridCol w:w="6560"/>
        <w:tblGridChange w:id="221">
          <w:tblGrid>
            <w:gridCol w:w="725"/>
            <w:gridCol w:w="2165"/>
            <w:gridCol w:w="725"/>
            <w:gridCol w:w="5835"/>
            <w:gridCol w:w="90"/>
          </w:tblGrid>
        </w:tblGridChange>
      </w:tblGrid>
      <w:tr w:rsidR="000C76BE" w:rsidRPr="007F3D8F" w14:paraId="6438CD99" w14:textId="77777777" w:rsidTr="005F1149">
        <w:trPr>
          <w:trPrChange w:id="222" w:author="Sanchez, Robert L (Bob) JR CIV USARMY ACC MICC (USA)" w:date="2026-07-28T14:20:00Z" w16du:dateUtc="2026-07-28T19:20:00Z">
            <w:trPr>
              <w:gridBefore w:val="1"/>
            </w:trPr>
          </w:trPrChange>
        </w:trPr>
        <w:tc>
          <w:tcPr>
            <w:tcW w:w="2890" w:type="dxa"/>
            <w:shd w:val="clear" w:color="auto" w:fill="FFFFFF" w:themeFill="background1"/>
            <w:tcPrChange w:id="223" w:author="Sanchez, Robert L (Bob) JR CIV USARMY ACC MICC (USA)" w:date="2026-07-28T14:20:00Z" w16du:dateUtc="2026-07-28T19:20:00Z">
              <w:tcPr>
                <w:tcW w:w="2890" w:type="dxa"/>
                <w:gridSpan w:val="2"/>
                <w:shd w:val="clear" w:color="auto" w:fill="FFFFFF" w:themeFill="background1"/>
              </w:tcPr>
            </w:tcPrChange>
          </w:tcPr>
          <w:p w14:paraId="6438CD97" w14:textId="77777777" w:rsidR="000C76BE" w:rsidRPr="007F3D8F" w:rsidRDefault="000C76BE" w:rsidP="000D637F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224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225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List Other Direct Costs</w:t>
            </w:r>
          </w:p>
        </w:tc>
        <w:tc>
          <w:tcPr>
            <w:tcW w:w="6560" w:type="dxa"/>
            <w:tcPrChange w:id="226" w:author="Sanchez, Robert L (Bob) JR CIV USARMY ACC MICC (USA)" w:date="2026-07-28T14:20:00Z" w16du:dateUtc="2026-07-28T19:20:00Z">
              <w:tcPr>
                <w:tcW w:w="5925" w:type="dxa"/>
                <w:gridSpan w:val="2"/>
              </w:tcPr>
            </w:tcPrChange>
          </w:tcPr>
          <w:p w14:paraId="6438CD98" w14:textId="77777777" w:rsidR="000C76BE" w:rsidRPr="007F3D8F" w:rsidRDefault="00F84D76" w:rsidP="000D637F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227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  <w:r w:rsidRPr="007F3D8F">
              <w:rPr>
                <w:rFonts w:ascii="Arial" w:hAnsi="Arial" w:cs="Arial"/>
                <w:b/>
                <w:sz w:val="24"/>
                <w:szCs w:val="24"/>
                <w:rPrChange w:id="228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Provide Rationale for C</w:t>
            </w:r>
            <w:r w:rsidR="000C76BE" w:rsidRPr="007F3D8F">
              <w:rPr>
                <w:rFonts w:ascii="Arial" w:hAnsi="Arial" w:cs="Arial"/>
                <w:b/>
                <w:sz w:val="24"/>
                <w:szCs w:val="24"/>
                <w:rPrChange w:id="229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  <w:t>lassification as an Other Direct Cost</w:t>
            </w:r>
          </w:p>
        </w:tc>
      </w:tr>
      <w:tr w:rsidR="000C76BE" w:rsidRPr="007F3D8F" w14:paraId="6438CD9C" w14:textId="77777777" w:rsidTr="005F1149">
        <w:trPr>
          <w:trPrChange w:id="230" w:author="Sanchez, Robert L (Bob) JR CIV USARMY ACC MICC (USA)" w:date="2026-07-28T14:20:00Z" w16du:dateUtc="2026-07-28T19:20:00Z">
            <w:trPr>
              <w:gridBefore w:val="1"/>
            </w:trPr>
          </w:trPrChange>
        </w:trPr>
        <w:tc>
          <w:tcPr>
            <w:tcW w:w="2890" w:type="dxa"/>
            <w:tcPrChange w:id="231" w:author="Sanchez, Robert L (Bob) JR CIV USARMY ACC MICC (USA)" w:date="2026-07-28T14:20:00Z" w16du:dateUtc="2026-07-28T19:20:00Z">
              <w:tcPr>
                <w:tcW w:w="2890" w:type="dxa"/>
                <w:gridSpan w:val="2"/>
              </w:tcPr>
            </w:tcPrChange>
          </w:tcPr>
          <w:p w14:paraId="6438CD9A" w14:textId="77777777" w:rsidR="000C76BE" w:rsidRPr="007F3D8F" w:rsidRDefault="000C76BE" w:rsidP="000D637F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232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</w:p>
        </w:tc>
        <w:tc>
          <w:tcPr>
            <w:tcW w:w="6560" w:type="dxa"/>
            <w:tcPrChange w:id="233" w:author="Sanchez, Robert L (Bob) JR CIV USARMY ACC MICC (USA)" w:date="2026-07-28T14:20:00Z" w16du:dateUtc="2026-07-28T19:20:00Z">
              <w:tcPr>
                <w:tcW w:w="5925" w:type="dxa"/>
                <w:gridSpan w:val="2"/>
              </w:tcPr>
            </w:tcPrChange>
          </w:tcPr>
          <w:p w14:paraId="6438CD9B" w14:textId="77777777" w:rsidR="000C76BE" w:rsidRPr="007F3D8F" w:rsidRDefault="000C76BE" w:rsidP="000D637F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234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</w:tr>
      <w:tr w:rsidR="000C76BE" w:rsidRPr="007F3D8F" w14:paraId="6438CD9F" w14:textId="77777777" w:rsidTr="005F1149">
        <w:trPr>
          <w:trPrChange w:id="235" w:author="Sanchez, Robert L (Bob) JR CIV USARMY ACC MICC (USA)" w:date="2026-07-28T14:20:00Z" w16du:dateUtc="2026-07-28T19:20:00Z">
            <w:trPr>
              <w:gridBefore w:val="1"/>
            </w:trPr>
          </w:trPrChange>
        </w:trPr>
        <w:tc>
          <w:tcPr>
            <w:tcW w:w="2890" w:type="dxa"/>
            <w:tcPrChange w:id="236" w:author="Sanchez, Robert L (Bob) JR CIV USARMY ACC MICC (USA)" w:date="2026-07-28T14:20:00Z" w16du:dateUtc="2026-07-28T19:20:00Z">
              <w:tcPr>
                <w:tcW w:w="2890" w:type="dxa"/>
                <w:gridSpan w:val="2"/>
              </w:tcPr>
            </w:tcPrChange>
          </w:tcPr>
          <w:p w14:paraId="6438CD9D" w14:textId="77777777" w:rsidR="000C76BE" w:rsidRPr="007F3D8F" w:rsidRDefault="000C76BE" w:rsidP="000D637F">
            <w:pPr>
              <w:pStyle w:val="NormalWeb"/>
              <w:spacing w:after="0"/>
              <w:rPr>
                <w:rFonts w:ascii="Arial" w:hAnsi="Arial" w:cs="Arial"/>
                <w:b/>
                <w:sz w:val="24"/>
                <w:szCs w:val="24"/>
                <w:rPrChange w:id="237" w:author="Sanchez, Robert L (Bob) JR CIV USARMY ACC MICC (USA)" w:date="2026-07-28T14:17:00Z" w16du:dateUtc="2026-07-28T19:17:00Z">
                  <w:rPr>
                    <w:rFonts w:ascii="Times New Roman" w:hAnsi="Times New Roman"/>
                    <w:b/>
                  </w:rPr>
                </w:rPrChange>
              </w:rPr>
            </w:pPr>
          </w:p>
        </w:tc>
        <w:tc>
          <w:tcPr>
            <w:tcW w:w="6560" w:type="dxa"/>
            <w:tcPrChange w:id="238" w:author="Sanchez, Robert L (Bob) JR CIV USARMY ACC MICC (USA)" w:date="2026-07-28T14:20:00Z" w16du:dateUtc="2026-07-28T19:20:00Z">
              <w:tcPr>
                <w:tcW w:w="5925" w:type="dxa"/>
                <w:gridSpan w:val="2"/>
              </w:tcPr>
            </w:tcPrChange>
          </w:tcPr>
          <w:p w14:paraId="6438CD9E" w14:textId="77777777" w:rsidR="000C76BE" w:rsidRPr="007F3D8F" w:rsidRDefault="000C76BE" w:rsidP="000D637F">
            <w:pPr>
              <w:pStyle w:val="NormalWeb"/>
              <w:spacing w:after="0"/>
              <w:rPr>
                <w:rFonts w:ascii="Arial" w:hAnsi="Arial" w:cs="Arial"/>
                <w:sz w:val="24"/>
                <w:szCs w:val="24"/>
                <w:rPrChange w:id="239" w:author="Sanchez, Robert L (Bob) JR CIV USARMY ACC MICC (USA)" w:date="2026-07-28T14:17:00Z" w16du:dateUtc="2026-07-28T19:17:00Z">
                  <w:rPr>
                    <w:rFonts w:ascii="Times New Roman" w:hAnsi="Times New Roman"/>
                  </w:rPr>
                </w:rPrChange>
              </w:rPr>
            </w:pPr>
          </w:p>
        </w:tc>
      </w:tr>
    </w:tbl>
    <w:p w14:paraId="6438CDA0" w14:textId="77777777" w:rsidR="000C76BE" w:rsidRPr="007F3D8F" w:rsidRDefault="000C76BE" w:rsidP="000C76BE">
      <w:pPr>
        <w:spacing w:line="100" w:lineRule="atLeast"/>
        <w:rPr>
          <w:rFonts w:ascii="Arial" w:eastAsia="Calibri" w:hAnsi="Arial" w:cs="Arial"/>
          <w:kern w:val="1"/>
          <w:szCs w:val="24"/>
          <w:lang w:eastAsia="ar-SA"/>
          <w:rPrChange w:id="240" w:author="Sanchez, Robert L (Bob) JR CIV USARMY ACC MICC (USA)" w:date="2026-07-28T14:17:00Z" w16du:dateUtc="2026-07-28T19:17:00Z">
            <w:rPr>
              <w:rFonts w:eastAsia="Calibri"/>
              <w:kern w:val="1"/>
              <w:sz w:val="22"/>
              <w:szCs w:val="22"/>
              <w:lang w:eastAsia="ar-SA"/>
            </w:rPr>
          </w:rPrChange>
        </w:rPr>
      </w:pPr>
    </w:p>
    <w:p w14:paraId="6438CDA1" w14:textId="77777777" w:rsidR="000C76BE" w:rsidRPr="007F3D8F" w:rsidRDefault="000C76BE" w:rsidP="000C76BE">
      <w:pPr>
        <w:spacing w:line="100" w:lineRule="atLeast"/>
        <w:rPr>
          <w:rFonts w:ascii="Arial" w:eastAsia="Calibri" w:hAnsi="Arial" w:cs="Arial"/>
          <w:kern w:val="1"/>
          <w:szCs w:val="24"/>
          <w:lang w:eastAsia="ar-SA"/>
          <w:rPrChange w:id="241" w:author="Sanchez, Robert L (Bob) JR CIV USARMY ACC MICC (USA)" w:date="2026-07-28T14:17:00Z" w16du:dateUtc="2026-07-28T19:17:00Z">
            <w:rPr>
              <w:rFonts w:eastAsia="Calibri"/>
              <w:kern w:val="1"/>
              <w:sz w:val="22"/>
              <w:szCs w:val="22"/>
              <w:lang w:eastAsia="ar-SA"/>
            </w:rPr>
          </w:rPrChange>
        </w:rPr>
      </w:pPr>
      <w:r w:rsidRPr="007F3D8F">
        <w:rPr>
          <w:rFonts w:ascii="Arial" w:eastAsia="Calibri" w:hAnsi="Arial" w:cs="Arial"/>
          <w:kern w:val="1"/>
          <w:szCs w:val="24"/>
          <w:lang w:eastAsia="ar-SA"/>
          <w:rPrChange w:id="242" w:author="Sanchez, Robert L (Bob) JR CIV USARMY ACC MICC (USA)" w:date="2026-07-28T14:17:00Z" w16du:dateUtc="2026-07-28T19:17:00Z">
            <w:rPr>
              <w:rFonts w:eastAsia="Calibri"/>
              <w:kern w:val="1"/>
              <w:sz w:val="22"/>
              <w:szCs w:val="22"/>
              <w:lang w:eastAsia="ar-SA"/>
            </w:rPr>
          </w:rPrChange>
        </w:rPr>
        <w:t>IV</w:t>
      </w:r>
      <w:proofErr w:type="gramStart"/>
      <w:r w:rsidRPr="007F3D8F">
        <w:rPr>
          <w:rFonts w:ascii="Arial" w:eastAsia="Calibri" w:hAnsi="Arial" w:cs="Arial"/>
          <w:kern w:val="1"/>
          <w:szCs w:val="24"/>
          <w:lang w:eastAsia="ar-SA"/>
          <w:rPrChange w:id="243" w:author="Sanchez, Robert L (Bob) JR CIV USARMY ACC MICC (USA)" w:date="2026-07-28T14:17:00Z" w16du:dateUtc="2026-07-28T19:17:00Z">
            <w:rPr>
              <w:rFonts w:eastAsia="Calibri"/>
              <w:kern w:val="1"/>
              <w:sz w:val="22"/>
              <w:szCs w:val="22"/>
              <w:lang w:eastAsia="ar-SA"/>
            </w:rPr>
          </w:rPrChange>
        </w:rPr>
        <w:t xml:space="preserve">.  </w:t>
      </w:r>
      <w:r w:rsidRPr="007F3D8F">
        <w:rPr>
          <w:rFonts w:ascii="Arial" w:eastAsia="Calibri" w:hAnsi="Arial" w:cs="Arial"/>
          <w:b/>
          <w:kern w:val="1"/>
          <w:szCs w:val="24"/>
          <w:lang w:eastAsia="ar-SA"/>
          <w:rPrChange w:id="244" w:author="Sanchez, Robert L (Bob) JR CIV USARMY ACC MICC (USA)" w:date="2026-07-28T14:17:00Z" w16du:dateUtc="2026-07-28T19:17:00Z">
            <w:rPr>
              <w:rFonts w:eastAsia="Calibri"/>
              <w:b/>
              <w:kern w:val="1"/>
              <w:sz w:val="22"/>
              <w:szCs w:val="22"/>
              <w:lang w:eastAsia="ar-SA"/>
            </w:rPr>
          </w:rPrChange>
        </w:rPr>
        <w:t>Contractor</w:t>
      </w:r>
      <w:proofErr w:type="gramEnd"/>
      <w:r w:rsidRPr="007F3D8F">
        <w:rPr>
          <w:rFonts w:ascii="Arial" w:eastAsia="Calibri" w:hAnsi="Arial" w:cs="Arial"/>
          <w:b/>
          <w:kern w:val="1"/>
          <w:szCs w:val="24"/>
          <w:lang w:eastAsia="ar-SA"/>
          <w:rPrChange w:id="245" w:author="Sanchez, Robert L (Bob) JR CIV USARMY ACC MICC (USA)" w:date="2026-07-28T14:17:00Z" w16du:dateUtc="2026-07-28T19:17:00Z">
            <w:rPr>
              <w:rFonts w:eastAsia="Calibri"/>
              <w:b/>
              <w:kern w:val="1"/>
              <w:sz w:val="22"/>
              <w:szCs w:val="22"/>
              <w:lang w:eastAsia="ar-SA"/>
            </w:rPr>
          </w:rPrChange>
        </w:rPr>
        <w:t xml:space="preserve"> Certification.</w:t>
      </w:r>
    </w:p>
    <w:p w14:paraId="6438CDA2" w14:textId="77777777" w:rsidR="000C76BE" w:rsidRPr="007F3D8F" w:rsidRDefault="000C76BE" w:rsidP="000C76BE">
      <w:pPr>
        <w:spacing w:line="100" w:lineRule="atLeast"/>
        <w:rPr>
          <w:rFonts w:ascii="Arial" w:eastAsia="Calibri" w:hAnsi="Arial" w:cs="Arial"/>
          <w:kern w:val="1"/>
          <w:szCs w:val="24"/>
          <w:lang w:eastAsia="ar-SA"/>
          <w:rPrChange w:id="246" w:author="Sanchez, Robert L (Bob) JR CIV USARMY ACC MICC (USA)" w:date="2026-07-28T14:17:00Z" w16du:dateUtc="2026-07-28T19:17:00Z">
            <w:rPr>
              <w:rFonts w:eastAsia="Calibri"/>
              <w:kern w:val="1"/>
              <w:sz w:val="22"/>
              <w:szCs w:val="22"/>
              <w:lang w:eastAsia="ar-SA"/>
            </w:rPr>
          </w:rPrChange>
        </w:rPr>
      </w:pPr>
    </w:p>
    <w:p w14:paraId="6438CDA3" w14:textId="77777777" w:rsidR="00943017" w:rsidRPr="007F3D8F" w:rsidRDefault="00943017" w:rsidP="000C76BE">
      <w:pPr>
        <w:spacing w:line="100" w:lineRule="atLeast"/>
        <w:rPr>
          <w:rFonts w:ascii="Arial" w:hAnsi="Arial" w:cs="Arial"/>
          <w:i/>
          <w:szCs w:val="24"/>
          <w:rPrChange w:id="247" w:author="Sanchez, Robert L (Bob) JR CIV USARMY ACC MICC (USA)" w:date="2026-07-28T14:17:00Z" w16du:dateUtc="2026-07-28T19:17:00Z">
            <w:rPr>
              <w:i/>
            </w:rPr>
          </w:rPrChange>
        </w:rPr>
      </w:pPr>
      <w:r w:rsidRPr="007F3D8F">
        <w:rPr>
          <w:rFonts w:ascii="Arial" w:hAnsi="Arial" w:cs="Arial"/>
          <w:szCs w:val="24"/>
          <w:rPrChange w:id="248" w:author="Sanchez, Robert L (Bob) JR CIV USARMY ACC MICC (USA)" w:date="2026-07-28T14:17:00Z" w16du:dateUtc="2026-07-28T19:17:00Z">
            <w:rPr>
              <w:szCs w:val="24"/>
            </w:rPr>
          </w:rPrChange>
        </w:rPr>
        <w:t>I certify</w:t>
      </w:r>
      <w:r w:rsidR="00E82AD1" w:rsidRPr="007F3D8F">
        <w:rPr>
          <w:rFonts w:ascii="Arial" w:hAnsi="Arial" w:cs="Arial"/>
          <w:szCs w:val="24"/>
          <w:rPrChange w:id="249" w:author="Sanchez, Robert L (Bob) JR CIV USARMY ACC MICC (USA)" w:date="2026-07-28T14:17:00Z" w16du:dateUtc="2026-07-28T19:17:00Z">
            <w:rPr>
              <w:szCs w:val="24"/>
            </w:rPr>
          </w:rPrChange>
        </w:rPr>
        <w:t xml:space="preserve"> that</w:t>
      </w:r>
      <w:r w:rsidRPr="007F3D8F">
        <w:rPr>
          <w:rFonts w:ascii="Arial" w:hAnsi="Arial" w:cs="Arial"/>
          <w:szCs w:val="24"/>
          <w:rPrChange w:id="250" w:author="Sanchez, Robert L (Bob) JR CIV USARMY ACC MICC (USA)" w:date="2026-07-28T14:17:00Z" w16du:dateUtc="2026-07-28T19:17:00Z">
            <w:rPr>
              <w:szCs w:val="24"/>
            </w:rPr>
          </w:rPrChange>
        </w:rPr>
        <w:t xml:space="preserve"> the above representations are true and correct to the best of my knowledge. </w:t>
      </w:r>
    </w:p>
    <w:p w14:paraId="6438CDA4" w14:textId="77777777" w:rsidR="00943017" w:rsidRPr="007F3D8F" w:rsidRDefault="00943017" w:rsidP="00943017">
      <w:pPr>
        <w:spacing w:line="100" w:lineRule="atLeast"/>
        <w:rPr>
          <w:rFonts w:ascii="Arial" w:hAnsi="Arial" w:cs="Arial"/>
          <w:szCs w:val="24"/>
          <w:rPrChange w:id="251" w:author="Sanchez, Robert L (Bob) JR CIV USARMY ACC MICC (USA)" w:date="2026-07-28T14:17:00Z" w16du:dateUtc="2026-07-28T19:17:00Z">
            <w:rPr>
              <w:szCs w:val="24"/>
            </w:rPr>
          </w:rPrChange>
        </w:rPr>
      </w:pPr>
    </w:p>
    <w:p w14:paraId="6438CDA5" w14:textId="77777777" w:rsidR="00943017" w:rsidRPr="007F3D8F" w:rsidRDefault="00943017" w:rsidP="00943017">
      <w:pPr>
        <w:spacing w:line="100" w:lineRule="atLeast"/>
        <w:rPr>
          <w:rFonts w:ascii="Arial" w:hAnsi="Arial" w:cs="Arial"/>
          <w:szCs w:val="24"/>
          <w:rPrChange w:id="252" w:author="Sanchez, Robert L (Bob) JR CIV USARMY ACC MICC (USA)" w:date="2026-07-28T14:17:00Z" w16du:dateUtc="2026-07-28T19:17:00Z">
            <w:rPr>
              <w:szCs w:val="24"/>
            </w:rPr>
          </w:rPrChange>
        </w:rPr>
      </w:pPr>
    </w:p>
    <w:p w14:paraId="6438CDA6" w14:textId="77777777" w:rsidR="00943017" w:rsidRPr="007F3D8F" w:rsidRDefault="00943017" w:rsidP="00943017">
      <w:pPr>
        <w:spacing w:line="100" w:lineRule="atLeast"/>
        <w:rPr>
          <w:rFonts w:ascii="Arial" w:hAnsi="Arial" w:cs="Arial"/>
          <w:szCs w:val="24"/>
          <w:rPrChange w:id="253" w:author="Sanchez, Robert L (Bob) JR CIV USARMY ACC MICC (USA)" w:date="2026-07-28T14:17:00Z" w16du:dateUtc="2026-07-28T19:17:00Z">
            <w:rPr>
              <w:szCs w:val="24"/>
            </w:rPr>
          </w:rPrChange>
        </w:rPr>
      </w:pPr>
      <w:r w:rsidRPr="007F3D8F">
        <w:rPr>
          <w:rFonts w:ascii="Arial" w:hAnsi="Arial" w:cs="Arial"/>
          <w:szCs w:val="24"/>
          <w:rPrChange w:id="254" w:author="Sanchez, Robert L (Bob) JR CIV USARMY ACC MICC (USA)" w:date="2026-07-28T14:17:00Z" w16du:dateUtc="2026-07-28T19:17:00Z">
            <w:rPr>
              <w:szCs w:val="24"/>
            </w:rPr>
          </w:rPrChange>
        </w:rPr>
        <w:t>________________________________________________</w:t>
      </w:r>
      <w:proofErr w:type="gramStart"/>
      <w:r w:rsidRPr="007F3D8F">
        <w:rPr>
          <w:rFonts w:ascii="Arial" w:hAnsi="Arial" w:cs="Arial"/>
          <w:szCs w:val="24"/>
          <w:rPrChange w:id="255" w:author="Sanchez, Robert L (Bob) JR CIV USARMY ACC MICC (USA)" w:date="2026-07-28T14:17:00Z" w16du:dateUtc="2026-07-28T19:17:00Z">
            <w:rPr>
              <w:szCs w:val="24"/>
            </w:rPr>
          </w:rPrChange>
        </w:rPr>
        <w:t xml:space="preserve">_  </w:t>
      </w:r>
      <w:r w:rsidRPr="007F3D8F">
        <w:rPr>
          <w:rFonts w:ascii="Arial" w:hAnsi="Arial" w:cs="Arial"/>
          <w:szCs w:val="24"/>
          <w:rPrChange w:id="256" w:author="Sanchez, Robert L (Bob) JR CIV USARMY ACC MICC (USA)" w:date="2026-07-28T14:17:00Z" w16du:dateUtc="2026-07-28T19:17:00Z">
            <w:rPr>
              <w:szCs w:val="24"/>
            </w:rPr>
          </w:rPrChange>
        </w:rPr>
        <w:tab/>
      </w:r>
      <w:proofErr w:type="gramEnd"/>
      <w:r w:rsidRPr="007F3D8F">
        <w:rPr>
          <w:rFonts w:ascii="Arial" w:hAnsi="Arial" w:cs="Arial"/>
          <w:szCs w:val="24"/>
          <w:rPrChange w:id="257" w:author="Sanchez, Robert L (Bob) JR CIV USARMY ACC MICC (USA)" w:date="2026-07-28T14:17:00Z" w16du:dateUtc="2026-07-28T19:17:00Z">
            <w:rPr>
              <w:szCs w:val="24"/>
            </w:rPr>
          </w:rPrChange>
        </w:rPr>
        <w:t>____________</w:t>
      </w:r>
      <w:r w:rsidRPr="007F3D8F">
        <w:rPr>
          <w:rFonts w:ascii="Arial" w:hAnsi="Arial" w:cs="Arial"/>
          <w:szCs w:val="24"/>
          <w:rPrChange w:id="258" w:author="Sanchez, Robert L (Bob) JR CIV USARMY ACC MICC (USA)" w:date="2026-07-28T14:17:00Z" w16du:dateUtc="2026-07-28T19:17:00Z">
            <w:rPr>
              <w:szCs w:val="24"/>
            </w:rPr>
          </w:rPrChange>
        </w:rPr>
        <w:br/>
      </w:r>
      <w:r w:rsidR="000C76BE" w:rsidRPr="007F3D8F">
        <w:rPr>
          <w:rFonts w:ascii="Arial" w:hAnsi="Arial" w:cs="Arial"/>
          <w:szCs w:val="24"/>
          <w:rPrChange w:id="259" w:author="Sanchez, Robert L (Bob) JR CIV USARMY ACC MICC (USA)" w:date="2026-07-28T14:17:00Z" w16du:dateUtc="2026-07-28T19:17:00Z">
            <w:rPr>
              <w:szCs w:val="24"/>
            </w:rPr>
          </w:rPrChange>
        </w:rPr>
        <w:t xml:space="preserve">Contractor Signature </w:t>
      </w:r>
      <w:r w:rsidR="000C76BE" w:rsidRPr="007F3D8F">
        <w:rPr>
          <w:rFonts w:ascii="Arial" w:hAnsi="Arial" w:cs="Arial"/>
          <w:szCs w:val="24"/>
          <w:rPrChange w:id="260" w:author="Sanchez, Robert L (Bob) JR CIV USARMY ACC MICC (USA)" w:date="2026-07-28T14:17:00Z" w16du:dateUtc="2026-07-28T19:17:00Z">
            <w:rPr>
              <w:szCs w:val="24"/>
            </w:rPr>
          </w:rPrChange>
        </w:rPr>
        <w:tab/>
      </w:r>
      <w:r w:rsidR="000C76BE" w:rsidRPr="007F3D8F">
        <w:rPr>
          <w:rFonts w:ascii="Arial" w:hAnsi="Arial" w:cs="Arial"/>
          <w:szCs w:val="24"/>
          <w:rPrChange w:id="261" w:author="Sanchez, Robert L (Bob) JR CIV USARMY ACC MICC (USA)" w:date="2026-07-28T14:17:00Z" w16du:dateUtc="2026-07-28T19:17:00Z">
            <w:rPr>
              <w:szCs w:val="24"/>
            </w:rPr>
          </w:rPrChange>
        </w:rPr>
        <w:tab/>
      </w:r>
      <w:r w:rsidR="000C76BE" w:rsidRPr="007F3D8F">
        <w:rPr>
          <w:rFonts w:ascii="Arial" w:hAnsi="Arial" w:cs="Arial"/>
          <w:szCs w:val="24"/>
          <w:rPrChange w:id="262" w:author="Sanchez, Robert L (Bob) JR CIV USARMY ACC MICC (USA)" w:date="2026-07-28T14:17:00Z" w16du:dateUtc="2026-07-28T19:17:00Z">
            <w:rPr>
              <w:szCs w:val="24"/>
            </w:rPr>
          </w:rPrChange>
        </w:rPr>
        <w:tab/>
      </w:r>
      <w:r w:rsidR="000C76BE" w:rsidRPr="007F3D8F">
        <w:rPr>
          <w:rFonts w:ascii="Arial" w:hAnsi="Arial" w:cs="Arial"/>
          <w:szCs w:val="24"/>
          <w:rPrChange w:id="263" w:author="Sanchez, Robert L (Bob) JR CIV USARMY ACC MICC (USA)" w:date="2026-07-28T14:17:00Z" w16du:dateUtc="2026-07-28T19:17:00Z">
            <w:rPr>
              <w:szCs w:val="24"/>
            </w:rPr>
          </w:rPrChange>
        </w:rPr>
        <w:tab/>
      </w:r>
      <w:r w:rsidRPr="007F3D8F">
        <w:rPr>
          <w:rFonts w:ascii="Arial" w:hAnsi="Arial" w:cs="Arial"/>
          <w:szCs w:val="24"/>
          <w:rPrChange w:id="264" w:author="Sanchez, Robert L (Bob) JR CIV USARMY ACC MICC (USA)" w:date="2026-07-28T14:17:00Z" w16du:dateUtc="2026-07-28T19:17:00Z">
            <w:rPr>
              <w:szCs w:val="24"/>
            </w:rPr>
          </w:rPrChange>
        </w:rPr>
        <w:t>Date</w:t>
      </w:r>
    </w:p>
    <w:p w14:paraId="6438CDA7" w14:textId="77777777" w:rsidR="000C76BE" w:rsidRPr="007F3D8F" w:rsidRDefault="00E82AD1" w:rsidP="00943017">
      <w:pPr>
        <w:spacing w:line="100" w:lineRule="atLeast"/>
        <w:rPr>
          <w:rFonts w:ascii="Arial" w:hAnsi="Arial" w:cs="Arial"/>
          <w:szCs w:val="24"/>
          <w:rPrChange w:id="265" w:author="Sanchez, Robert L (Bob) JR CIV USARMY ACC MICC (USA)" w:date="2026-07-28T14:17:00Z" w16du:dateUtc="2026-07-28T19:17:00Z">
            <w:rPr>
              <w:szCs w:val="24"/>
            </w:rPr>
          </w:rPrChange>
        </w:rPr>
      </w:pPr>
      <w:r w:rsidRPr="007F3D8F">
        <w:rPr>
          <w:rFonts w:ascii="Arial" w:hAnsi="Arial" w:cs="Arial"/>
          <w:szCs w:val="24"/>
          <w:highlight w:val="yellow"/>
          <w:rPrChange w:id="266" w:author="Sanchez, Robert L (Bob) JR CIV USARMY ACC MICC (USA)" w:date="2026-07-28T14:17:00Z" w16du:dateUtc="2026-07-28T19:17:00Z">
            <w:rPr>
              <w:szCs w:val="24"/>
              <w:highlight w:val="yellow"/>
            </w:rPr>
          </w:rPrChange>
        </w:rPr>
        <w:t xml:space="preserve">Company Name and </w:t>
      </w:r>
      <w:r w:rsidR="000C76BE" w:rsidRPr="007F3D8F">
        <w:rPr>
          <w:rFonts w:ascii="Arial" w:hAnsi="Arial" w:cs="Arial"/>
          <w:szCs w:val="24"/>
          <w:highlight w:val="yellow"/>
          <w:rPrChange w:id="267" w:author="Sanchez, Robert L (Bob) JR CIV USARMY ACC MICC (USA)" w:date="2026-07-28T14:17:00Z" w16du:dateUtc="2026-07-28T19:17:00Z">
            <w:rPr>
              <w:szCs w:val="24"/>
              <w:highlight w:val="yellow"/>
            </w:rPr>
          </w:rPrChange>
        </w:rPr>
        <w:t>Title</w:t>
      </w:r>
    </w:p>
    <w:p w14:paraId="6438CDA8" w14:textId="77777777" w:rsidR="00943017" w:rsidRPr="007F3D8F" w:rsidRDefault="00943017" w:rsidP="00943017">
      <w:pPr>
        <w:spacing w:line="100" w:lineRule="atLeast"/>
        <w:rPr>
          <w:rFonts w:ascii="Arial" w:hAnsi="Arial" w:cs="Arial"/>
          <w:szCs w:val="24"/>
          <w:rPrChange w:id="268" w:author="Sanchez, Robert L (Bob) JR CIV USARMY ACC MICC (USA)" w:date="2026-07-28T14:17:00Z" w16du:dateUtc="2026-07-28T19:17:00Z">
            <w:rPr>
              <w:szCs w:val="24"/>
            </w:rPr>
          </w:rPrChange>
        </w:rPr>
      </w:pPr>
    </w:p>
    <w:p w14:paraId="6438CDA9" w14:textId="77777777" w:rsidR="00943017" w:rsidRPr="007F3D8F" w:rsidRDefault="00943017" w:rsidP="00943017">
      <w:pPr>
        <w:rPr>
          <w:rFonts w:ascii="Arial" w:hAnsi="Arial" w:cs="Arial"/>
          <w:szCs w:val="24"/>
        </w:rPr>
      </w:pPr>
      <w:r w:rsidRPr="007F3D8F">
        <w:rPr>
          <w:rFonts w:ascii="Arial" w:hAnsi="Arial" w:cs="Arial"/>
          <w:szCs w:val="24"/>
          <w:rPrChange w:id="269" w:author="Sanchez, Robert L (Bob) JR CIV USARMY ACC MICC (USA)" w:date="2026-07-28T14:17:00Z" w16du:dateUtc="2026-07-28T19:17:00Z">
            <w:rPr>
              <w:szCs w:val="24"/>
            </w:rPr>
          </w:rPrChange>
        </w:rPr>
        <w:br/>
      </w:r>
    </w:p>
    <w:sectPr w:rsidR="00943017" w:rsidRPr="007F3D8F" w:rsidSect="005F1149">
      <w:footerReference w:type="default" r:id="rId10"/>
      <w:headerReference w:type="first" r:id="rId11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26"/>
      <w:sectPrChange w:id="270" w:author="Sanchez, Robert L (Bob) JR CIV USARMY ACC MICC (USA)" w:date="2026-07-28T14:19:00Z" w16du:dateUtc="2026-07-28T19:19:00Z">
        <w:sectPr w:rsidR="00943017" w:rsidRPr="007F3D8F" w:rsidSect="005F1149">
          <w:pgMar w:top="2016" w:right="1440" w:bottom="864" w:left="1440" w:header="720" w:footer="720" w:gutter="0"/>
          <w:docGrid w:linePitch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961B7" w14:textId="77777777" w:rsidR="00054067" w:rsidRDefault="00054067">
      <w:r>
        <w:separator/>
      </w:r>
    </w:p>
  </w:endnote>
  <w:endnote w:type="continuationSeparator" w:id="0">
    <w:p w14:paraId="5E72C91C" w14:textId="77777777" w:rsidR="00054067" w:rsidRDefault="00054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3730652"/>
      <w:docPartObj>
        <w:docPartGallery w:val="Page Numbers (Bottom of Page)"/>
        <w:docPartUnique/>
      </w:docPartObj>
    </w:sdtPr>
    <w:sdtContent>
      <w:p w14:paraId="6438CDAE" w14:textId="77777777" w:rsidR="005F3F23" w:rsidRPr="00A37620" w:rsidRDefault="00932126">
        <w:pPr>
          <w:pStyle w:val="Footer"/>
          <w:jc w:val="center"/>
          <w:rPr>
            <w:rFonts w:ascii="Arial" w:hAnsi="Arial" w:cs="Arial"/>
          </w:rPr>
        </w:pPr>
        <w:r w:rsidRPr="00A37620">
          <w:rPr>
            <w:rFonts w:ascii="Arial" w:hAnsi="Arial" w:cs="Arial"/>
            <w:sz w:val="24"/>
            <w:szCs w:val="24"/>
          </w:rPr>
          <w:fldChar w:fldCharType="begin"/>
        </w:r>
        <w:r w:rsidR="005F3F23" w:rsidRPr="00A37620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A37620">
          <w:rPr>
            <w:rFonts w:ascii="Arial" w:hAnsi="Arial" w:cs="Arial"/>
            <w:sz w:val="24"/>
            <w:szCs w:val="24"/>
          </w:rPr>
          <w:fldChar w:fldCharType="separate"/>
        </w:r>
        <w:r w:rsidR="00C37DEE">
          <w:rPr>
            <w:rFonts w:ascii="Arial" w:hAnsi="Arial" w:cs="Arial"/>
            <w:noProof/>
            <w:sz w:val="24"/>
            <w:szCs w:val="24"/>
          </w:rPr>
          <w:t>3</w:t>
        </w:r>
        <w:r w:rsidRPr="00A37620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438CDAF" w14:textId="77777777" w:rsidR="005F3F23" w:rsidRPr="00A37620" w:rsidRDefault="005F3F23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7AB1C" w14:textId="77777777" w:rsidR="00054067" w:rsidRDefault="00054067">
      <w:r>
        <w:separator/>
      </w:r>
    </w:p>
  </w:footnote>
  <w:footnote w:type="continuationSeparator" w:id="0">
    <w:p w14:paraId="4B8E39EF" w14:textId="77777777" w:rsidR="00054067" w:rsidRDefault="00054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8CDB0" w14:textId="77777777" w:rsidR="005A5FCF" w:rsidRPr="00DE54E2" w:rsidRDefault="005A5FCF">
    <w:pPr>
      <w:pStyle w:val="LHDA"/>
    </w:pPr>
    <w:r>
      <w:rPr>
        <w:noProof/>
      </w:rPr>
      <w:drawing>
        <wp:anchor distT="0" distB="0" distL="114300" distR="114300" simplePos="0" relativeHeight="251657728" behindDoc="1" locked="1" layoutInCell="1" allowOverlap="1" wp14:anchorId="6438CDBA" wp14:editId="6438CDBB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19050" t="0" r="0" b="0"/>
          <wp:wrapThrough wrapText="bothSides">
            <wp:wrapPolygon edited="0">
              <wp:start x="-450" y="0"/>
              <wp:lineTo x="-450" y="21150"/>
              <wp:lineTo x="21600" y="21150"/>
              <wp:lineTo x="21600" y="0"/>
              <wp:lineTo x="-450" y="0"/>
            </wp:wrapPolygon>
          </wp:wrapThrough>
          <wp:docPr id="120" name="Picture 120" descr="DOD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0" descr="DOD 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E54E2">
      <w:t>Department of the Army</w:t>
    </w:r>
  </w:p>
  <w:p w14:paraId="6438CDB1" w14:textId="77777777" w:rsidR="005A5FCF" w:rsidRDefault="005A5FCF" w:rsidP="005D6EAF">
    <w:pPr>
      <w:pStyle w:val="CompanyName"/>
    </w:pPr>
    <w:r>
      <w:t>U.S. Army mission and installation contracting command</w:t>
    </w:r>
  </w:p>
  <w:p w14:paraId="6438CDB2" w14:textId="77777777" w:rsidR="005A5FCF" w:rsidRPr="00C31843" w:rsidRDefault="00C31843" w:rsidP="005D6EAF">
    <w:pPr>
      <w:pStyle w:val="CompanyName"/>
      <w:rPr>
        <w:highlight w:val="yellow"/>
      </w:rPr>
    </w:pPr>
    <w:r w:rsidRPr="00C31843">
      <w:rPr>
        <w:highlight w:val="yellow"/>
      </w:rPr>
      <w:t>MICC &lt;OrGANiZATION NAME&gt;</w:t>
    </w:r>
  </w:p>
  <w:p w14:paraId="6438CDB3" w14:textId="77777777" w:rsidR="005A5FCF" w:rsidRPr="00DE54E2" w:rsidRDefault="00C31843">
    <w:pPr>
      <w:pStyle w:val="CompanyName"/>
    </w:pPr>
    <w:r w:rsidRPr="00C31843">
      <w:rPr>
        <w:highlight w:val="yellow"/>
      </w:rPr>
      <w:t>&lt;Organization ADDRESS&gt;</w:t>
    </w:r>
  </w:p>
  <w:p w14:paraId="6438CDB4" w14:textId="77777777" w:rsidR="005A5FCF" w:rsidRDefault="005A5FCF" w:rsidP="005D6EAF">
    <w:pPr>
      <w:pStyle w:val="Header"/>
      <w:tabs>
        <w:tab w:val="left" w:pos="4590"/>
      </w:tabs>
      <w:rPr>
        <w:rFonts w:ascii="Arial" w:hAnsi="Arial"/>
        <w:b/>
        <w:sz w:val="12"/>
      </w:rPr>
    </w:pPr>
  </w:p>
  <w:p w14:paraId="6438CDB5" w14:textId="77777777" w:rsidR="00382BD7" w:rsidRDefault="00382BD7" w:rsidP="005D6EAF">
    <w:pPr>
      <w:pStyle w:val="Header"/>
      <w:tabs>
        <w:tab w:val="left" w:pos="4590"/>
      </w:tabs>
      <w:rPr>
        <w:rFonts w:ascii="Arial" w:hAnsi="Arial"/>
        <w:b/>
        <w:sz w:val="12"/>
      </w:rPr>
    </w:pPr>
  </w:p>
  <w:p w14:paraId="6438CDB6" w14:textId="77777777" w:rsidR="00382BD7" w:rsidRDefault="00382BD7" w:rsidP="005D6EAF">
    <w:pPr>
      <w:pStyle w:val="Header"/>
      <w:tabs>
        <w:tab w:val="left" w:pos="4590"/>
      </w:tabs>
      <w:rPr>
        <w:rFonts w:ascii="Arial" w:hAnsi="Arial"/>
        <w:b/>
        <w:sz w:val="12"/>
      </w:rPr>
    </w:pPr>
  </w:p>
  <w:p w14:paraId="6438CDB7" w14:textId="77777777" w:rsidR="00382BD7" w:rsidRDefault="00382BD7" w:rsidP="005D6EAF">
    <w:pPr>
      <w:pStyle w:val="Header"/>
      <w:tabs>
        <w:tab w:val="left" w:pos="4590"/>
      </w:tabs>
      <w:rPr>
        <w:rFonts w:ascii="Arial" w:hAnsi="Arial"/>
        <w:b/>
        <w:sz w:val="12"/>
      </w:rPr>
    </w:pPr>
  </w:p>
  <w:p w14:paraId="6438CDB8" w14:textId="77777777" w:rsidR="00382BD7" w:rsidRDefault="00382BD7" w:rsidP="005D6EAF">
    <w:pPr>
      <w:pStyle w:val="Header"/>
      <w:tabs>
        <w:tab w:val="left" w:pos="4590"/>
      </w:tabs>
      <w:rPr>
        <w:rFonts w:ascii="Arial" w:hAnsi="Arial"/>
        <w:b/>
        <w:sz w:val="12"/>
      </w:rPr>
    </w:pPr>
  </w:p>
  <w:p w14:paraId="6438CDB9" w14:textId="77777777" w:rsidR="00382BD7" w:rsidRDefault="00382BD7" w:rsidP="005D6EAF">
    <w:pPr>
      <w:pStyle w:val="Header"/>
      <w:tabs>
        <w:tab w:val="left" w:pos="4590"/>
      </w:tabs>
      <w:rPr>
        <w:rFonts w:ascii="Arial" w:hAnsi="Arial"/>
        <w:b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9D7B7C"/>
    <w:multiLevelType w:val="hybridMultilevel"/>
    <w:tmpl w:val="9A0892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E6C2B"/>
    <w:multiLevelType w:val="hybridMultilevel"/>
    <w:tmpl w:val="15106F50"/>
    <w:lvl w:ilvl="0" w:tplc="C06A50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B64F14"/>
    <w:multiLevelType w:val="hybridMultilevel"/>
    <w:tmpl w:val="DF0A2AC4"/>
    <w:lvl w:ilvl="0" w:tplc="0F8265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453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1AFB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E2CB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BC69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3AC2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D4FC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4891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9882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33DE1"/>
    <w:multiLevelType w:val="hybridMultilevel"/>
    <w:tmpl w:val="37BEC0FA"/>
    <w:lvl w:ilvl="0" w:tplc="CCC07B42">
      <w:start w:val="1"/>
      <w:numFmt w:val="decimal"/>
      <w:lvlText w:val="%1."/>
      <w:lvlJc w:val="left"/>
      <w:pPr>
        <w:ind w:left="119" w:hanging="269"/>
      </w:pPr>
      <w:rPr>
        <w:rFonts w:ascii="Arial" w:eastAsia="Arial" w:hAnsi="Arial" w:hint="default"/>
        <w:b/>
        <w:bCs/>
        <w:color w:val="131313"/>
        <w:sz w:val="24"/>
        <w:szCs w:val="24"/>
      </w:rPr>
    </w:lvl>
    <w:lvl w:ilvl="1" w:tplc="07D60D46">
      <w:start w:val="1"/>
      <w:numFmt w:val="bullet"/>
      <w:lvlText w:val="•"/>
      <w:lvlJc w:val="left"/>
      <w:pPr>
        <w:ind w:left="1063" w:hanging="269"/>
      </w:pPr>
      <w:rPr>
        <w:rFonts w:hint="default"/>
      </w:rPr>
    </w:lvl>
    <w:lvl w:ilvl="2" w:tplc="9CB65CC4">
      <w:start w:val="1"/>
      <w:numFmt w:val="bullet"/>
      <w:lvlText w:val="•"/>
      <w:lvlJc w:val="left"/>
      <w:pPr>
        <w:ind w:left="2007" w:hanging="269"/>
      </w:pPr>
      <w:rPr>
        <w:rFonts w:hint="default"/>
      </w:rPr>
    </w:lvl>
    <w:lvl w:ilvl="3" w:tplc="5EB6F5FE">
      <w:start w:val="1"/>
      <w:numFmt w:val="bullet"/>
      <w:lvlText w:val="•"/>
      <w:lvlJc w:val="left"/>
      <w:pPr>
        <w:ind w:left="2951" w:hanging="269"/>
      </w:pPr>
      <w:rPr>
        <w:rFonts w:hint="default"/>
      </w:rPr>
    </w:lvl>
    <w:lvl w:ilvl="4" w:tplc="B8C633F0">
      <w:start w:val="1"/>
      <w:numFmt w:val="bullet"/>
      <w:lvlText w:val="•"/>
      <w:lvlJc w:val="left"/>
      <w:pPr>
        <w:ind w:left="3895" w:hanging="269"/>
      </w:pPr>
      <w:rPr>
        <w:rFonts w:hint="default"/>
      </w:rPr>
    </w:lvl>
    <w:lvl w:ilvl="5" w:tplc="DE62EA70">
      <w:start w:val="1"/>
      <w:numFmt w:val="bullet"/>
      <w:lvlText w:val="•"/>
      <w:lvlJc w:val="left"/>
      <w:pPr>
        <w:ind w:left="4839" w:hanging="269"/>
      </w:pPr>
      <w:rPr>
        <w:rFonts w:hint="default"/>
      </w:rPr>
    </w:lvl>
    <w:lvl w:ilvl="6" w:tplc="6F904016">
      <w:start w:val="1"/>
      <w:numFmt w:val="bullet"/>
      <w:lvlText w:val="•"/>
      <w:lvlJc w:val="left"/>
      <w:pPr>
        <w:ind w:left="5783" w:hanging="269"/>
      </w:pPr>
      <w:rPr>
        <w:rFonts w:hint="default"/>
      </w:rPr>
    </w:lvl>
    <w:lvl w:ilvl="7" w:tplc="1DD0042A">
      <w:start w:val="1"/>
      <w:numFmt w:val="bullet"/>
      <w:lvlText w:val="•"/>
      <w:lvlJc w:val="left"/>
      <w:pPr>
        <w:ind w:left="6727" w:hanging="269"/>
      </w:pPr>
      <w:rPr>
        <w:rFonts w:hint="default"/>
      </w:rPr>
    </w:lvl>
    <w:lvl w:ilvl="8" w:tplc="06F2AD44">
      <w:start w:val="1"/>
      <w:numFmt w:val="bullet"/>
      <w:lvlText w:val="•"/>
      <w:lvlJc w:val="left"/>
      <w:pPr>
        <w:ind w:left="7672" w:hanging="269"/>
      </w:pPr>
      <w:rPr>
        <w:rFonts w:hint="default"/>
      </w:rPr>
    </w:lvl>
  </w:abstractNum>
  <w:abstractNum w:abstractNumId="5" w15:restartNumberingAfterBreak="0">
    <w:nsid w:val="4EA02709"/>
    <w:multiLevelType w:val="hybridMultilevel"/>
    <w:tmpl w:val="A57858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709758">
    <w:abstractNumId w:val="4"/>
  </w:num>
  <w:num w:numId="2" w16cid:durableId="111173203">
    <w:abstractNumId w:val="1"/>
  </w:num>
  <w:num w:numId="3" w16cid:durableId="668024903">
    <w:abstractNumId w:val="5"/>
  </w:num>
  <w:num w:numId="4" w16cid:durableId="60955343">
    <w:abstractNumId w:val="2"/>
  </w:num>
  <w:num w:numId="5" w16cid:durableId="235671846">
    <w:abstractNumId w:val="3"/>
  </w:num>
  <w:num w:numId="6" w16cid:durableId="145046990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nchez, Robert L (Bob) JR CIV USARMY ACC MICC (USA)">
    <w15:presenceInfo w15:providerId="AD" w15:userId="S::robert.l.sanchez3.civ@army.mil::5c5cc864-bd6e-4631-a153-2184cc6949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7EB"/>
    <w:rsid w:val="00001ACD"/>
    <w:rsid w:val="00003460"/>
    <w:rsid w:val="000244D6"/>
    <w:rsid w:val="00034EA9"/>
    <w:rsid w:val="00040288"/>
    <w:rsid w:val="00050032"/>
    <w:rsid w:val="00051721"/>
    <w:rsid w:val="00054067"/>
    <w:rsid w:val="0008482E"/>
    <w:rsid w:val="000B768B"/>
    <w:rsid w:val="000C76BE"/>
    <w:rsid w:val="00175776"/>
    <w:rsid w:val="0018085A"/>
    <w:rsid w:val="001A0D50"/>
    <w:rsid w:val="001A527A"/>
    <w:rsid w:val="001C0A0C"/>
    <w:rsid w:val="001C77EB"/>
    <w:rsid w:val="001D5AC3"/>
    <w:rsid w:val="002148E8"/>
    <w:rsid w:val="00217EE8"/>
    <w:rsid w:val="00234CC5"/>
    <w:rsid w:val="00275D02"/>
    <w:rsid w:val="00284EC5"/>
    <w:rsid w:val="002E3FD7"/>
    <w:rsid w:val="002F0769"/>
    <w:rsid w:val="00300668"/>
    <w:rsid w:val="00314F2B"/>
    <w:rsid w:val="003222AC"/>
    <w:rsid w:val="003228E9"/>
    <w:rsid w:val="003312FA"/>
    <w:rsid w:val="003454FE"/>
    <w:rsid w:val="003476DE"/>
    <w:rsid w:val="003600FB"/>
    <w:rsid w:val="0036410A"/>
    <w:rsid w:val="0037598A"/>
    <w:rsid w:val="00382BD7"/>
    <w:rsid w:val="003C41BD"/>
    <w:rsid w:val="003E3A7F"/>
    <w:rsid w:val="003E74DF"/>
    <w:rsid w:val="003F7E33"/>
    <w:rsid w:val="004051DD"/>
    <w:rsid w:val="0041173D"/>
    <w:rsid w:val="00425E16"/>
    <w:rsid w:val="00447568"/>
    <w:rsid w:val="0048246F"/>
    <w:rsid w:val="004853A1"/>
    <w:rsid w:val="00487A60"/>
    <w:rsid w:val="004B261C"/>
    <w:rsid w:val="004D2D4E"/>
    <w:rsid w:val="004E617F"/>
    <w:rsid w:val="0051207E"/>
    <w:rsid w:val="00513B20"/>
    <w:rsid w:val="0053585B"/>
    <w:rsid w:val="00545EAD"/>
    <w:rsid w:val="005A5FCF"/>
    <w:rsid w:val="005C52A1"/>
    <w:rsid w:val="005D6EAF"/>
    <w:rsid w:val="005F1149"/>
    <w:rsid w:val="005F3F23"/>
    <w:rsid w:val="006010FA"/>
    <w:rsid w:val="00604250"/>
    <w:rsid w:val="00660FD0"/>
    <w:rsid w:val="006F129C"/>
    <w:rsid w:val="006F21AB"/>
    <w:rsid w:val="007507F8"/>
    <w:rsid w:val="00753294"/>
    <w:rsid w:val="007A3A45"/>
    <w:rsid w:val="007D7167"/>
    <w:rsid w:val="007E2F81"/>
    <w:rsid w:val="007E6F4D"/>
    <w:rsid w:val="007F2E30"/>
    <w:rsid w:val="007F3D8F"/>
    <w:rsid w:val="00804EC4"/>
    <w:rsid w:val="00821FC3"/>
    <w:rsid w:val="00823E00"/>
    <w:rsid w:val="00825952"/>
    <w:rsid w:val="0083448E"/>
    <w:rsid w:val="0085342F"/>
    <w:rsid w:val="008A1672"/>
    <w:rsid w:val="008A2071"/>
    <w:rsid w:val="008B72B3"/>
    <w:rsid w:val="008C0C18"/>
    <w:rsid w:val="008E5BC1"/>
    <w:rsid w:val="008F0FD2"/>
    <w:rsid w:val="008F3ED4"/>
    <w:rsid w:val="00932126"/>
    <w:rsid w:val="00935DED"/>
    <w:rsid w:val="0093607E"/>
    <w:rsid w:val="00943017"/>
    <w:rsid w:val="00960848"/>
    <w:rsid w:val="009B70DD"/>
    <w:rsid w:val="009C7739"/>
    <w:rsid w:val="009E02C6"/>
    <w:rsid w:val="00A13513"/>
    <w:rsid w:val="00A13920"/>
    <w:rsid w:val="00A15962"/>
    <w:rsid w:val="00A27823"/>
    <w:rsid w:val="00A34FB7"/>
    <w:rsid w:val="00A37620"/>
    <w:rsid w:val="00A407A3"/>
    <w:rsid w:val="00A44CFC"/>
    <w:rsid w:val="00A45A7B"/>
    <w:rsid w:val="00A7324E"/>
    <w:rsid w:val="00A84892"/>
    <w:rsid w:val="00AB07F6"/>
    <w:rsid w:val="00AB088A"/>
    <w:rsid w:val="00AB306A"/>
    <w:rsid w:val="00AE59FA"/>
    <w:rsid w:val="00AF3BAA"/>
    <w:rsid w:val="00AF4F26"/>
    <w:rsid w:val="00AF5DAA"/>
    <w:rsid w:val="00B040B7"/>
    <w:rsid w:val="00B60158"/>
    <w:rsid w:val="00B73032"/>
    <w:rsid w:val="00B80DAC"/>
    <w:rsid w:val="00BA7C90"/>
    <w:rsid w:val="00BC3A62"/>
    <w:rsid w:val="00BD0AA3"/>
    <w:rsid w:val="00BE360B"/>
    <w:rsid w:val="00C14E96"/>
    <w:rsid w:val="00C2018E"/>
    <w:rsid w:val="00C31843"/>
    <w:rsid w:val="00C35A99"/>
    <w:rsid w:val="00C37DEE"/>
    <w:rsid w:val="00C42B77"/>
    <w:rsid w:val="00C50BD5"/>
    <w:rsid w:val="00C51935"/>
    <w:rsid w:val="00C53862"/>
    <w:rsid w:val="00C5488E"/>
    <w:rsid w:val="00C57802"/>
    <w:rsid w:val="00C90488"/>
    <w:rsid w:val="00CE1FCF"/>
    <w:rsid w:val="00CE5450"/>
    <w:rsid w:val="00CF62E9"/>
    <w:rsid w:val="00D10B40"/>
    <w:rsid w:val="00D116D1"/>
    <w:rsid w:val="00D15CC4"/>
    <w:rsid w:val="00D4337F"/>
    <w:rsid w:val="00D53CCF"/>
    <w:rsid w:val="00D766DC"/>
    <w:rsid w:val="00D8349E"/>
    <w:rsid w:val="00D86981"/>
    <w:rsid w:val="00DD3FA1"/>
    <w:rsid w:val="00DE54E2"/>
    <w:rsid w:val="00DF1086"/>
    <w:rsid w:val="00E04F91"/>
    <w:rsid w:val="00E05A83"/>
    <w:rsid w:val="00E143B7"/>
    <w:rsid w:val="00E671B8"/>
    <w:rsid w:val="00E82AD1"/>
    <w:rsid w:val="00EC19F3"/>
    <w:rsid w:val="00EF1EC6"/>
    <w:rsid w:val="00F106AC"/>
    <w:rsid w:val="00F203E2"/>
    <w:rsid w:val="00F42061"/>
    <w:rsid w:val="00F74D99"/>
    <w:rsid w:val="00F762F0"/>
    <w:rsid w:val="00F841C9"/>
    <w:rsid w:val="00F84D76"/>
    <w:rsid w:val="00F85EB5"/>
    <w:rsid w:val="00F90BE5"/>
    <w:rsid w:val="00FE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38CD21"/>
  <w15:docId w15:val="{D72EC05C-B4EA-4F3F-AD4F-24265192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2071"/>
    <w:pPr>
      <w:tabs>
        <w:tab w:val="left" w:pos="360"/>
        <w:tab w:val="left" w:pos="720"/>
        <w:tab w:val="left" w:pos="4680"/>
      </w:tabs>
    </w:pPr>
    <w:rPr>
      <w:sz w:val="24"/>
    </w:rPr>
  </w:style>
  <w:style w:type="paragraph" w:styleId="Heading1">
    <w:name w:val="heading 1"/>
    <w:basedOn w:val="Normal"/>
    <w:next w:val="Normal"/>
    <w:qFormat/>
    <w:rsid w:val="00284EC5"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rsid w:val="00513B20"/>
    <w:pPr>
      <w:keepNext/>
      <w:ind w:left="720"/>
      <w:outlineLvl w:val="1"/>
    </w:pPr>
    <w:rPr>
      <w:b/>
      <w:sz w:val="1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84EC5"/>
    <w:pPr>
      <w:jc w:val="center"/>
    </w:pPr>
    <w:rPr>
      <w:rFonts w:ascii="Helvetica" w:hAnsi="Helvetica"/>
      <w:b/>
      <w:bCs/>
    </w:rPr>
  </w:style>
  <w:style w:type="paragraph" w:styleId="Subtitle">
    <w:name w:val="Subtitle"/>
    <w:basedOn w:val="Normal"/>
    <w:qFormat/>
    <w:rsid w:val="00284EC5"/>
    <w:pPr>
      <w:jc w:val="center"/>
    </w:pPr>
    <w:rPr>
      <w:rFonts w:ascii="Helvetica" w:hAnsi="Helvetica"/>
      <w:b/>
      <w:caps/>
      <w:sz w:val="16"/>
    </w:rPr>
  </w:style>
  <w:style w:type="paragraph" w:styleId="BodyText">
    <w:name w:val="Body Text"/>
    <w:basedOn w:val="Normal"/>
    <w:rsid w:val="00284EC5"/>
    <w:rPr>
      <w:rFonts w:ascii="Helvetica" w:hAnsi="Helvetica"/>
      <w:b/>
      <w:sz w:val="16"/>
    </w:rPr>
  </w:style>
  <w:style w:type="paragraph" w:styleId="Header">
    <w:name w:val="header"/>
    <w:basedOn w:val="Normal"/>
    <w:rsid w:val="00284EC5"/>
    <w:pPr>
      <w:tabs>
        <w:tab w:val="center" w:pos="4320"/>
        <w:tab w:val="right" w:pos="8640"/>
      </w:tabs>
    </w:pPr>
  </w:style>
  <w:style w:type="paragraph" w:customStyle="1" w:styleId="CompanyName">
    <w:name w:val="Company Name"/>
    <w:basedOn w:val="Subtitle"/>
    <w:rsid w:val="00513B20"/>
    <w:rPr>
      <w:rFonts w:ascii="Arial Bold" w:hAnsi="Arial Bold"/>
      <w:szCs w:val="16"/>
    </w:rPr>
  </w:style>
  <w:style w:type="paragraph" w:styleId="Footer">
    <w:name w:val="footer"/>
    <w:basedOn w:val="Normal"/>
    <w:link w:val="FooterChar"/>
    <w:uiPriority w:val="99"/>
    <w:rsid w:val="00284EC5"/>
    <w:pPr>
      <w:tabs>
        <w:tab w:val="center" w:pos="4320"/>
        <w:tab w:val="right" w:pos="8640"/>
      </w:tabs>
      <w:spacing w:before="280"/>
    </w:pPr>
    <w:rPr>
      <w:sz w:val="12"/>
    </w:rPr>
  </w:style>
  <w:style w:type="paragraph" w:customStyle="1" w:styleId="LHDA">
    <w:name w:val="LHDA"/>
    <w:basedOn w:val="Title"/>
    <w:rsid w:val="00513B20"/>
    <w:rPr>
      <w:rFonts w:ascii="Arial Bold" w:hAnsi="Arial Bold"/>
      <w:caps/>
      <w:szCs w:val="24"/>
    </w:rPr>
  </w:style>
  <w:style w:type="paragraph" w:styleId="BalloonText">
    <w:name w:val="Balloon Text"/>
    <w:basedOn w:val="Normal"/>
    <w:semiHidden/>
    <w:rsid w:val="00284EC5"/>
    <w:rPr>
      <w:rFonts w:ascii="Tahoma" w:hAnsi="Tahoma" w:cs="Helvetica"/>
      <w:sz w:val="16"/>
      <w:szCs w:val="16"/>
    </w:rPr>
  </w:style>
  <w:style w:type="paragraph" w:customStyle="1" w:styleId="BlackDODSeal">
    <w:name w:val="BlackDODSeal"/>
    <w:rsid w:val="00284EC5"/>
    <w:pPr>
      <w:jc w:val="center"/>
    </w:pPr>
    <w:rPr>
      <w:rFonts w:ascii="Arial" w:hAnsi="Arial"/>
      <w:b/>
      <w:caps/>
      <w:color w:val="000000"/>
      <w:sz w:val="22"/>
    </w:rPr>
  </w:style>
  <w:style w:type="paragraph" w:customStyle="1" w:styleId="Reply">
    <w:name w:val="Reply"/>
    <w:basedOn w:val="Normal"/>
    <w:rsid w:val="00513B20"/>
    <w:rPr>
      <w:rFonts w:ascii="Arial" w:hAnsi="Arial"/>
      <w:b/>
      <w:sz w:val="12"/>
    </w:rPr>
  </w:style>
  <w:style w:type="character" w:styleId="Hyperlink">
    <w:name w:val="Hyperlink"/>
    <w:basedOn w:val="DefaultParagraphFont"/>
    <w:uiPriority w:val="99"/>
    <w:rsid w:val="005A5FCF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F3F23"/>
    <w:rPr>
      <w:sz w:val="12"/>
    </w:rPr>
  </w:style>
  <w:style w:type="paragraph" w:styleId="FootnoteText">
    <w:name w:val="footnote text"/>
    <w:basedOn w:val="Normal"/>
    <w:link w:val="FootnoteTextChar"/>
    <w:rsid w:val="00217EE8"/>
    <w:pPr>
      <w:tabs>
        <w:tab w:val="clear" w:pos="360"/>
        <w:tab w:val="clear" w:pos="720"/>
        <w:tab w:val="clear" w:pos="4680"/>
      </w:tabs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17EE8"/>
  </w:style>
  <w:style w:type="character" w:styleId="FootnoteReference">
    <w:name w:val="footnote reference"/>
    <w:basedOn w:val="DefaultParagraphFont"/>
    <w:rsid w:val="00217EE8"/>
    <w:rPr>
      <w:vertAlign w:val="superscript"/>
    </w:rPr>
  </w:style>
  <w:style w:type="character" w:styleId="Strong">
    <w:name w:val="Strong"/>
    <w:basedOn w:val="DefaultParagraphFont"/>
    <w:uiPriority w:val="22"/>
    <w:qFormat/>
    <w:rsid w:val="00217EE8"/>
    <w:rPr>
      <w:b/>
      <w:bCs/>
    </w:rPr>
  </w:style>
  <w:style w:type="paragraph" w:styleId="ListParagraph">
    <w:name w:val="List Paragraph"/>
    <w:basedOn w:val="Normal"/>
    <w:qFormat/>
    <w:rsid w:val="00D116D1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B040B7"/>
    <w:pPr>
      <w:tabs>
        <w:tab w:val="clear" w:pos="360"/>
        <w:tab w:val="clear" w:pos="720"/>
        <w:tab w:val="clear" w:pos="4680"/>
      </w:tabs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040B7"/>
    <w:rPr>
      <w:rFonts w:ascii="Calibri" w:eastAsiaTheme="minorHAnsi" w:hAnsi="Calibri" w:cstheme="minorBidi"/>
      <w:sz w:val="22"/>
      <w:szCs w:val="21"/>
    </w:rPr>
  </w:style>
  <w:style w:type="paragraph" w:styleId="NormalWeb">
    <w:name w:val="Normal (Web)"/>
    <w:basedOn w:val="Normal"/>
    <w:rsid w:val="00C35A99"/>
    <w:pPr>
      <w:tabs>
        <w:tab w:val="clear" w:pos="360"/>
        <w:tab w:val="clear" w:pos="720"/>
        <w:tab w:val="clear" w:pos="4680"/>
      </w:tabs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table" w:styleId="TableGrid">
    <w:name w:val="Table Grid"/>
    <w:basedOn w:val="TableNormal"/>
    <w:rsid w:val="00943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5DE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9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6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a40e18f-94a9-43f2-a87b-68717948159b">
      <Terms xmlns="http://schemas.microsoft.com/office/infopath/2007/PartnerControls"/>
    </lcf76f155ced4ddcb4097134ff3c332f>
    <_ip_UnifiedCompliancePolicyProperties xmlns="http://schemas.microsoft.com/sharepoint/v3" xsi:nil="true"/>
    <date xmlns="ca40e18f-94a9-43f2-a87b-68717948159b" xsi:nil="true"/>
    <dateandtime xmlns="ca40e18f-94a9-43f2-a87b-68717948159b">2026-07-23T11:08:01Z</dateandtime>
    <TaxCatchAll xmlns="c2426654-a9fe-4ec0-9128-bf9a9922bf9e" xsi:nil="true"/>
    <Reviewer xmlns="ca40e18f-94a9-43f2-a87b-68717948159b">
      <UserInfo>
        <DisplayName/>
        <AccountId xsi:nil="true"/>
        <AccountType/>
      </UserInfo>
    </Review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65F7C8C215634284D1514DBF848FDA" ma:contentTypeVersion="18" ma:contentTypeDescription="Create a new document." ma:contentTypeScope="" ma:versionID="57b2b1541c60c1e2b8b2c5e7c2cbe830">
  <xsd:schema xmlns:xsd="http://www.w3.org/2001/XMLSchema" xmlns:xs="http://www.w3.org/2001/XMLSchema" xmlns:p="http://schemas.microsoft.com/office/2006/metadata/properties" xmlns:ns1="http://schemas.microsoft.com/sharepoint/v3" xmlns:ns2="ca40e18f-94a9-43f2-a87b-68717948159b" xmlns:ns3="c2426654-a9fe-4ec0-9128-bf9a9922bf9e" targetNamespace="http://schemas.microsoft.com/office/2006/metadata/properties" ma:root="true" ma:fieldsID="8d2bd6f033c80146289888845a6c0831" ns1:_="" ns2:_="" ns3:_="">
    <xsd:import namespace="http://schemas.microsoft.com/sharepoint/v3"/>
    <xsd:import namespace="ca40e18f-94a9-43f2-a87b-68717948159b"/>
    <xsd:import namespace="c2426654-a9fe-4ec0-9128-bf9a9922b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dateandtime" minOccurs="0"/>
                <xsd:element ref="ns2:Reviewe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0e18f-94a9-43f2-a87b-687179481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14" nillable="true" ma:displayName="date" ma:format="DateTime" ma:internalName="date">
      <xsd:simpleType>
        <xsd:restriction base="dms:DateTime"/>
      </xsd:simpleType>
    </xsd:element>
    <xsd:element name="dateandtime" ma:index="15" nillable="true" ma:displayName="Date and time" ma:default="[today]" ma:format="DateTime" ma:internalName="dateandtime">
      <xsd:simpleType>
        <xsd:restriction base="dms:DateTime"/>
      </xsd:simpleType>
    </xsd:element>
    <xsd:element name="Reviewer" ma:index="16" nillable="true" ma:displayName="Reviewer" ma:format="Dropdown" ma:list="UserInfo" ma:SharePointGroup="0" ma:internalName="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26654-a9fe-4ec0-9128-bf9a9922bf9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523fde0-c752-4dcb-a53e-d977920e2577}" ma:internalName="TaxCatchAll" ma:showField="CatchAllData" ma:web="c2426654-a9fe-4ec0-9128-bf9a9922b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E0B8F-61AC-4512-B40D-ECFF967DFC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a40e18f-94a9-43f2-a87b-68717948159b"/>
    <ds:schemaRef ds:uri="c2426654-a9fe-4ec0-9128-bf9a9922bf9e"/>
  </ds:schemaRefs>
</ds:datastoreItem>
</file>

<file path=customXml/itemProps2.xml><?xml version="1.0" encoding="utf-8"?>
<ds:datastoreItem xmlns:ds="http://schemas.openxmlformats.org/officeDocument/2006/customXml" ds:itemID="{7EEB45DC-EF36-44FD-A5B9-1683C4902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A8C76-2FA9-449F-88F6-ADA0E78DA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40e18f-94a9-43f2-a87b-68717948159b"/>
    <ds:schemaRef ds:uri="c2426654-a9fe-4ec0-9128-bf9a9922b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Army Letterhead</vt:lpstr>
    </vt:vector>
  </TitlesOfParts>
  <Company>United States Army Publishing Agency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Army Letterhead</dc:title>
  <dc:creator>Susie  Russell</dc:creator>
  <cp:keywords>DA Letterhead Template</cp:keywords>
  <cp:lastModifiedBy>Sanchez, Robert L (Bob) JR CIV USARMY ACC MICC (USA)</cp:lastModifiedBy>
  <cp:revision>4</cp:revision>
  <cp:lastPrinted>2016-09-22T15:25:00Z</cp:lastPrinted>
  <dcterms:created xsi:type="dcterms:W3CDTF">2026-07-27T20:50:00Z</dcterms:created>
  <dcterms:modified xsi:type="dcterms:W3CDTF">2026-07-28T19:20:00Z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e0b056fb-2511-4ab6-85e5-853ee89e5de6</vt:lpwstr>
  </property>
  <property fmtid="{D5CDD505-2E9C-101B-9397-08002B2CF9AE}" pid="3" name="ContentTypeId">
    <vt:lpwstr>0x0101006865F7C8C215634284D1514DBF848FDA</vt:lpwstr>
  </property>
</Properties>
</file>